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32670" w14:textId="77777777" w:rsidR="002A0220" w:rsidRPr="00947278" w:rsidRDefault="002A0220" w:rsidP="00AF6B84">
      <w:pPr>
        <w:pStyle w:val="NoSpacing"/>
        <w:spacing w:line="360" w:lineRule="auto"/>
        <w:rPr>
          <w:rFonts w:asciiTheme="minorHAnsi" w:hAnsiTheme="minorHAnsi" w:cstheme="minorHAnsi"/>
          <w:sz w:val="24"/>
        </w:rPr>
      </w:pPr>
    </w:p>
    <w:p w14:paraId="0375DDE5" w14:textId="77777777" w:rsidR="00AF6B84" w:rsidRPr="00947278" w:rsidRDefault="00AF6B84" w:rsidP="00AF6B84">
      <w:pPr>
        <w:keepNext/>
        <w:spacing w:line="360" w:lineRule="auto"/>
        <w:ind w:left="2160" w:hanging="2160"/>
        <w:jc w:val="both"/>
        <w:outlineLvl w:val="1"/>
        <w:rPr>
          <w:rFonts w:asciiTheme="minorHAnsi" w:hAnsiTheme="minorHAnsi" w:cstheme="minorHAnsi"/>
          <w:b/>
          <w:i/>
          <w:iCs/>
          <w:sz w:val="24"/>
        </w:rPr>
      </w:pPr>
    </w:p>
    <w:p w14:paraId="5BCE407A" w14:textId="25F25BEE" w:rsidR="00AF6B84" w:rsidRPr="00947278" w:rsidRDefault="00AF6B84" w:rsidP="00AF6B84">
      <w:pPr>
        <w:keepNext/>
        <w:spacing w:line="360" w:lineRule="auto"/>
        <w:ind w:left="2160" w:hanging="2160"/>
        <w:jc w:val="both"/>
        <w:outlineLvl w:val="1"/>
        <w:rPr>
          <w:rFonts w:asciiTheme="minorHAnsi" w:hAnsiTheme="minorHAnsi" w:cstheme="minorHAnsi"/>
          <w:b/>
          <w:caps/>
          <w:color w:val="0000FF"/>
          <w:sz w:val="24"/>
        </w:rPr>
      </w:pPr>
      <w:r w:rsidRPr="00947278">
        <w:rPr>
          <w:rFonts w:asciiTheme="minorHAnsi" w:hAnsiTheme="minorHAnsi" w:cstheme="minorHAnsi"/>
          <w:b/>
          <w:sz w:val="24"/>
        </w:rPr>
        <w:t>TOPIC:</w:t>
      </w:r>
      <w:r w:rsidRPr="00947278">
        <w:rPr>
          <w:rFonts w:asciiTheme="minorHAnsi" w:hAnsiTheme="minorHAnsi" w:cstheme="minorHAnsi"/>
          <w:b/>
          <w:sz w:val="24"/>
        </w:rPr>
        <w:tab/>
      </w:r>
      <w:r w:rsidRPr="00947278">
        <w:rPr>
          <w:rFonts w:asciiTheme="minorHAnsi" w:hAnsiTheme="minorHAnsi" w:cstheme="minorHAnsi"/>
          <w:b/>
          <w:caps/>
          <w:sz w:val="24"/>
        </w:rPr>
        <w:t>DEGREE AUTHORIZATION</w:t>
      </w:r>
      <w:r w:rsidR="00686E27">
        <w:rPr>
          <w:rFonts w:asciiTheme="minorHAnsi" w:hAnsiTheme="minorHAnsi" w:cstheme="minorHAnsi"/>
          <w:b/>
          <w:caps/>
          <w:sz w:val="24"/>
        </w:rPr>
        <w:t xml:space="preserve">: </w:t>
      </w:r>
      <w:r w:rsidRPr="00947278">
        <w:rPr>
          <w:rFonts w:asciiTheme="minorHAnsi" w:hAnsiTheme="minorHAnsi" w:cstheme="minorHAnsi"/>
          <w:b/>
          <w:caps/>
          <w:sz w:val="24"/>
        </w:rPr>
        <w:t>APPROVAL FOR renewal of authorization FOR RELAY GRADUATE SCHOOL OF EDUCATION</w:t>
      </w:r>
    </w:p>
    <w:p w14:paraId="128C818F" w14:textId="77777777" w:rsidR="00AF6B84" w:rsidRPr="00947278" w:rsidRDefault="00AF6B84" w:rsidP="00AF6B84">
      <w:pPr>
        <w:spacing w:line="360" w:lineRule="auto"/>
        <w:jc w:val="both"/>
        <w:rPr>
          <w:rFonts w:asciiTheme="minorHAnsi" w:hAnsiTheme="minorHAnsi" w:cstheme="minorHAnsi"/>
          <w:b/>
          <w:caps/>
          <w:sz w:val="24"/>
        </w:rPr>
      </w:pPr>
    </w:p>
    <w:p w14:paraId="3352FA61" w14:textId="77777777" w:rsidR="00AF6B84" w:rsidRPr="00947278" w:rsidRDefault="00AF6B84" w:rsidP="00AF6B84">
      <w:pPr>
        <w:tabs>
          <w:tab w:val="left" w:pos="2160"/>
        </w:tabs>
        <w:spacing w:line="360" w:lineRule="auto"/>
        <w:ind w:left="2160" w:hanging="2160"/>
        <w:jc w:val="both"/>
        <w:outlineLvl w:val="0"/>
        <w:rPr>
          <w:rFonts w:asciiTheme="minorHAnsi" w:hAnsiTheme="minorHAnsi" w:cstheme="minorHAnsi"/>
          <w:i/>
          <w:color w:val="0000FF"/>
          <w:sz w:val="24"/>
        </w:rPr>
      </w:pPr>
      <w:r w:rsidRPr="00947278">
        <w:rPr>
          <w:rFonts w:asciiTheme="minorHAnsi" w:hAnsiTheme="minorHAnsi" w:cstheme="minorHAnsi"/>
          <w:b/>
          <w:sz w:val="24"/>
        </w:rPr>
        <w:t>PREPARED BY:</w:t>
      </w:r>
      <w:r w:rsidRPr="00947278">
        <w:rPr>
          <w:rFonts w:asciiTheme="minorHAnsi" w:hAnsiTheme="minorHAnsi" w:cstheme="minorHAnsi"/>
          <w:b/>
          <w:sz w:val="24"/>
        </w:rPr>
        <w:tab/>
        <w:t>HEATHER DELANGE, OFFICE OF PRIVATE POSTSECONDARY EDUCATION</w:t>
      </w:r>
      <w:r w:rsidRPr="00947278">
        <w:rPr>
          <w:rFonts w:asciiTheme="minorHAnsi" w:hAnsiTheme="minorHAnsi" w:cstheme="minorHAnsi"/>
          <w:sz w:val="24"/>
        </w:rPr>
        <w:tab/>
      </w:r>
      <w:r w:rsidRPr="00947278">
        <w:rPr>
          <w:rFonts w:asciiTheme="minorHAnsi" w:hAnsiTheme="minorHAnsi" w:cstheme="minorHAnsi"/>
          <w:b/>
          <w:sz w:val="24"/>
        </w:rPr>
        <w:t xml:space="preserve"> </w:t>
      </w:r>
    </w:p>
    <w:p w14:paraId="115C3442" w14:textId="77777777" w:rsidR="00AF6B84" w:rsidRPr="00947278" w:rsidRDefault="00AF6B84" w:rsidP="00AF6B84">
      <w:pPr>
        <w:tabs>
          <w:tab w:val="right" w:pos="9360"/>
        </w:tabs>
        <w:spacing w:line="360" w:lineRule="auto"/>
        <w:jc w:val="both"/>
        <w:rPr>
          <w:rFonts w:asciiTheme="minorHAnsi" w:hAnsiTheme="minorHAnsi" w:cstheme="minorHAnsi"/>
          <w:b/>
          <w:sz w:val="24"/>
        </w:rPr>
      </w:pPr>
    </w:p>
    <w:p w14:paraId="4B4F70C7" w14:textId="77777777" w:rsidR="00AF6B84" w:rsidRPr="00947278" w:rsidRDefault="00AF6B84" w:rsidP="00AF6B84">
      <w:pPr>
        <w:widowControl w:val="0"/>
        <w:numPr>
          <w:ilvl w:val="0"/>
          <w:numId w:val="38"/>
        </w:numPr>
        <w:spacing w:line="360" w:lineRule="auto"/>
        <w:ind w:left="0" w:firstLine="0"/>
        <w:jc w:val="both"/>
        <w:rPr>
          <w:rFonts w:asciiTheme="minorHAnsi" w:hAnsiTheme="minorHAnsi" w:cstheme="minorHAnsi"/>
          <w:b/>
          <w:sz w:val="24"/>
          <w:u w:val="single"/>
        </w:rPr>
      </w:pPr>
      <w:r w:rsidRPr="00947278">
        <w:rPr>
          <w:rFonts w:asciiTheme="minorHAnsi" w:hAnsiTheme="minorHAnsi" w:cstheme="minorHAnsi"/>
          <w:b/>
          <w:sz w:val="24"/>
          <w:u w:val="single"/>
        </w:rPr>
        <w:t>SUMMARY</w:t>
      </w:r>
    </w:p>
    <w:p w14:paraId="41A672C3" w14:textId="77777777" w:rsidR="00AF6B84" w:rsidRPr="00947278" w:rsidRDefault="00AF6B84" w:rsidP="00AF6B84">
      <w:pPr>
        <w:spacing w:line="360" w:lineRule="auto"/>
        <w:ind w:left="1080"/>
        <w:jc w:val="both"/>
        <w:rPr>
          <w:rFonts w:asciiTheme="minorHAnsi" w:hAnsiTheme="minorHAnsi" w:cstheme="minorHAnsi"/>
          <w:sz w:val="24"/>
        </w:rPr>
      </w:pPr>
    </w:p>
    <w:p w14:paraId="298D6EF8" w14:textId="3A8E9C1A" w:rsidR="00AF6B84" w:rsidRPr="00947278" w:rsidRDefault="00AF6B84" w:rsidP="00AF6B84">
      <w:pPr>
        <w:spacing w:line="360" w:lineRule="auto"/>
        <w:jc w:val="both"/>
        <w:outlineLvl w:val="0"/>
        <w:rPr>
          <w:rFonts w:asciiTheme="minorHAnsi" w:hAnsiTheme="minorHAnsi" w:cstheme="minorHAnsi"/>
          <w:sz w:val="24"/>
        </w:rPr>
      </w:pPr>
      <w:r w:rsidRPr="00947278">
        <w:rPr>
          <w:rFonts w:asciiTheme="minorHAnsi" w:hAnsiTheme="minorHAnsi" w:cstheme="minorHAnsi"/>
          <w:sz w:val="24"/>
        </w:rPr>
        <w:t xml:space="preserve">This </w:t>
      </w:r>
      <w:r w:rsidR="00947278" w:rsidRPr="00947278">
        <w:rPr>
          <w:rFonts w:asciiTheme="minorHAnsi" w:hAnsiTheme="minorHAnsi" w:cstheme="minorHAnsi"/>
          <w:sz w:val="24"/>
        </w:rPr>
        <w:t>agenda</w:t>
      </w:r>
      <w:r w:rsidRPr="00947278">
        <w:rPr>
          <w:rFonts w:asciiTheme="minorHAnsi" w:hAnsiTheme="minorHAnsi" w:cstheme="minorHAnsi"/>
          <w:sz w:val="24"/>
        </w:rPr>
        <w:t xml:space="preserve"> item recommends the renewal of Full Authorization for the </w:t>
      </w:r>
      <w:r w:rsidR="00947278">
        <w:rPr>
          <w:rFonts w:asciiTheme="minorHAnsi" w:hAnsiTheme="minorHAnsi" w:cstheme="minorHAnsi"/>
          <w:sz w:val="24"/>
        </w:rPr>
        <w:t>Relay Graduate School of Education</w:t>
      </w:r>
      <w:r w:rsidRPr="00947278">
        <w:rPr>
          <w:rFonts w:asciiTheme="minorHAnsi" w:hAnsiTheme="minorHAnsi" w:cstheme="minorHAnsi"/>
          <w:sz w:val="24"/>
        </w:rPr>
        <w:t xml:space="preserve"> pursuant to the Degree Authorization Act (§23-2-101 C.R.S.).</w:t>
      </w:r>
    </w:p>
    <w:p w14:paraId="31E6E88D" w14:textId="77777777" w:rsidR="00AF6B84" w:rsidRPr="00947278" w:rsidRDefault="00AF6B84" w:rsidP="00AF6B84">
      <w:pPr>
        <w:keepNext/>
        <w:spacing w:line="360" w:lineRule="auto"/>
        <w:jc w:val="both"/>
        <w:outlineLvl w:val="1"/>
        <w:rPr>
          <w:rFonts w:asciiTheme="minorHAnsi" w:hAnsiTheme="minorHAnsi" w:cstheme="minorHAnsi"/>
          <w:b/>
          <w:sz w:val="24"/>
        </w:rPr>
      </w:pPr>
      <w:r w:rsidRPr="00947278">
        <w:rPr>
          <w:rFonts w:asciiTheme="minorHAnsi" w:hAnsiTheme="minorHAnsi" w:cstheme="minorHAnsi"/>
          <w:b/>
          <w:sz w:val="24"/>
        </w:rPr>
        <w:t xml:space="preserve"> </w:t>
      </w:r>
    </w:p>
    <w:p w14:paraId="02743581" w14:textId="77777777" w:rsidR="00AF6B84" w:rsidRPr="00947278" w:rsidRDefault="00AF6B84" w:rsidP="00AF6B84">
      <w:pPr>
        <w:keepNext/>
        <w:widowControl w:val="0"/>
        <w:numPr>
          <w:ilvl w:val="0"/>
          <w:numId w:val="38"/>
        </w:numPr>
        <w:tabs>
          <w:tab w:val="left" w:pos="-720"/>
          <w:tab w:val="left" w:pos="0"/>
        </w:tabs>
        <w:suppressAutoHyphens/>
        <w:spacing w:line="360" w:lineRule="auto"/>
        <w:jc w:val="both"/>
        <w:outlineLvl w:val="1"/>
        <w:rPr>
          <w:rFonts w:asciiTheme="minorHAnsi" w:hAnsiTheme="minorHAnsi" w:cstheme="minorHAnsi"/>
          <w:b/>
          <w:sz w:val="24"/>
          <w:u w:val="single"/>
        </w:rPr>
      </w:pPr>
      <w:r w:rsidRPr="00947278">
        <w:rPr>
          <w:rFonts w:asciiTheme="minorHAnsi" w:hAnsiTheme="minorHAnsi" w:cstheme="minorHAnsi"/>
          <w:b/>
          <w:sz w:val="24"/>
          <w:u w:val="single"/>
        </w:rPr>
        <w:t>BACKGROUND</w:t>
      </w:r>
    </w:p>
    <w:p w14:paraId="3F3545E5" w14:textId="77777777" w:rsidR="00AF6B84" w:rsidRPr="00947278" w:rsidRDefault="00AF6B84" w:rsidP="00AF6B84">
      <w:pPr>
        <w:spacing w:line="360" w:lineRule="auto"/>
        <w:ind w:left="1080"/>
        <w:rPr>
          <w:rFonts w:asciiTheme="minorHAnsi" w:hAnsiTheme="minorHAnsi" w:cstheme="minorHAnsi"/>
          <w:sz w:val="24"/>
        </w:rPr>
      </w:pPr>
    </w:p>
    <w:p w14:paraId="79C7263A" w14:textId="377E09CC" w:rsidR="00AF6B84" w:rsidRPr="00947278" w:rsidRDefault="00AF6B84" w:rsidP="00AF6B84">
      <w:pPr>
        <w:tabs>
          <w:tab w:val="left" w:pos="-1080"/>
          <w:tab w:val="left" w:pos="-720"/>
          <w:tab w:val="left" w:pos="360"/>
          <w:tab w:val="left" w:pos="990"/>
          <w:tab w:val="left" w:pos="1620"/>
        </w:tabs>
        <w:spacing w:line="360" w:lineRule="auto"/>
        <w:jc w:val="both"/>
        <w:outlineLvl w:val="0"/>
        <w:rPr>
          <w:rFonts w:asciiTheme="minorHAnsi" w:hAnsiTheme="minorHAnsi" w:cstheme="minorHAnsi"/>
          <w:sz w:val="24"/>
        </w:rPr>
      </w:pPr>
      <w:r w:rsidRPr="00947278">
        <w:rPr>
          <w:rFonts w:asciiTheme="minorHAnsi" w:hAnsiTheme="minorHAnsi" w:cstheme="minorHAnsi"/>
          <w:sz w:val="24"/>
        </w:rPr>
        <w:t xml:space="preserve">The Colorado Commission on Higher Education (CCHE) has statutory responsibility for administration of Title 23, Article 2 of the Colorado Revised Statutes, commonly referred to as the Degree Authorization Act (DAA). The Act sets out terms by which the Commission may authorize accredited private colleges and universities, out-of-state public colleges and universities, and seminaries and bible colleges to operate in Colorado.    </w:t>
      </w:r>
    </w:p>
    <w:p w14:paraId="68126D36" w14:textId="77777777" w:rsidR="00AF6B84" w:rsidRPr="00947278" w:rsidRDefault="00AF6B84" w:rsidP="00AF6B84">
      <w:pPr>
        <w:spacing w:line="360" w:lineRule="auto"/>
        <w:jc w:val="both"/>
        <w:outlineLvl w:val="0"/>
        <w:rPr>
          <w:rFonts w:asciiTheme="minorHAnsi" w:hAnsiTheme="minorHAnsi" w:cstheme="minorHAnsi"/>
          <w:sz w:val="24"/>
        </w:rPr>
      </w:pPr>
    </w:p>
    <w:p w14:paraId="25F4B16C" w14:textId="77777777" w:rsidR="00AF6B84" w:rsidRPr="00947278" w:rsidRDefault="00AF6B84" w:rsidP="00AF6B84">
      <w:pPr>
        <w:spacing w:line="360" w:lineRule="auto"/>
        <w:jc w:val="both"/>
        <w:outlineLvl w:val="0"/>
        <w:rPr>
          <w:rFonts w:asciiTheme="minorHAnsi" w:hAnsiTheme="minorHAnsi" w:cstheme="minorHAnsi"/>
          <w:sz w:val="24"/>
        </w:rPr>
      </w:pPr>
      <w:r w:rsidRPr="00947278">
        <w:rPr>
          <w:rFonts w:asciiTheme="minorHAnsi" w:hAnsiTheme="minorHAnsi" w:cstheme="minorHAnsi"/>
          <w:sz w:val="24"/>
        </w:rPr>
        <w:t>The DAA outlines the Department’s jurisdiction over private education programs available to the residents of the state of Colorado. The DAA establishes standards to (1) prevent misrepresentation, fraud, and collusion in offering educational programs to the public and (2) protect, preserve, foster, and encourage the educational programs offered by private educational institutions, which meet generally recognized criteria of quality and effectiveness as determined through voluntary accreditation.</w:t>
      </w:r>
    </w:p>
    <w:p w14:paraId="374738ED" w14:textId="77777777" w:rsidR="00AF6B84" w:rsidRPr="00947278" w:rsidRDefault="00AF6B84" w:rsidP="00AF6B84">
      <w:pPr>
        <w:spacing w:line="360" w:lineRule="auto"/>
        <w:jc w:val="both"/>
        <w:outlineLvl w:val="0"/>
        <w:rPr>
          <w:rFonts w:asciiTheme="minorHAnsi" w:hAnsiTheme="minorHAnsi" w:cstheme="minorHAnsi"/>
          <w:sz w:val="24"/>
        </w:rPr>
      </w:pPr>
    </w:p>
    <w:p w14:paraId="425FBAE2" w14:textId="672B2D09" w:rsidR="00AF6B84" w:rsidRPr="00947278" w:rsidRDefault="00AF6B84" w:rsidP="00AF6B84">
      <w:pPr>
        <w:spacing w:line="360" w:lineRule="auto"/>
        <w:jc w:val="both"/>
        <w:outlineLvl w:val="0"/>
        <w:rPr>
          <w:rFonts w:asciiTheme="minorHAnsi" w:hAnsiTheme="minorHAnsi" w:cstheme="minorHAnsi"/>
          <w:sz w:val="24"/>
        </w:rPr>
      </w:pPr>
      <w:r w:rsidRPr="00947278">
        <w:rPr>
          <w:rFonts w:asciiTheme="minorHAnsi" w:hAnsiTheme="minorHAnsi" w:cstheme="minorHAnsi"/>
          <w:sz w:val="24"/>
        </w:rPr>
        <w:lastRenderedPageBreak/>
        <w:t xml:space="preserve">Pursuant to statute and policy, all authorized institutions under the DAA must renew authorization periodically.  The renewal period varies by the type of authorization that the institution holds from the CCHE.  A private college or university that has full authorization “shall apply for renewal of authorization in accordance with the schedule for institutional reaccreditation by its accrediting body or every three years, whichever is longer.” </w:t>
      </w:r>
      <w:r w:rsidR="00947278">
        <w:rPr>
          <w:rFonts w:asciiTheme="minorHAnsi" w:hAnsiTheme="minorHAnsi" w:cstheme="minorHAnsi"/>
          <w:sz w:val="24"/>
        </w:rPr>
        <w:t>Relay Graduate School of Education</w:t>
      </w:r>
      <w:r w:rsidR="001D79DE">
        <w:rPr>
          <w:rFonts w:asciiTheme="minorHAnsi" w:hAnsiTheme="minorHAnsi" w:cstheme="minorHAnsi"/>
          <w:sz w:val="24"/>
        </w:rPr>
        <w:t xml:space="preserve"> (Relay)</w:t>
      </w:r>
      <w:r w:rsidRPr="00947278">
        <w:rPr>
          <w:rFonts w:asciiTheme="minorHAnsi" w:hAnsiTheme="minorHAnsi" w:cstheme="minorHAnsi"/>
          <w:sz w:val="24"/>
        </w:rPr>
        <w:t xml:space="preserve"> recently went through its reaffirmation of accreditation </w:t>
      </w:r>
      <w:r w:rsidR="00877E3D">
        <w:rPr>
          <w:rFonts w:asciiTheme="minorHAnsi" w:hAnsiTheme="minorHAnsi" w:cstheme="minorHAnsi"/>
          <w:sz w:val="24"/>
        </w:rPr>
        <w:t>with the Middle States Commission on Higher Education</w:t>
      </w:r>
      <w:r w:rsidR="007818E9">
        <w:rPr>
          <w:rFonts w:asciiTheme="minorHAnsi" w:hAnsiTheme="minorHAnsi" w:cstheme="minorHAnsi"/>
          <w:sz w:val="24"/>
        </w:rPr>
        <w:t xml:space="preserve"> (MSCHE).</w:t>
      </w:r>
    </w:p>
    <w:p w14:paraId="6D914152" w14:textId="77777777" w:rsidR="00AF6B84" w:rsidRPr="00947278" w:rsidRDefault="00AF6B84" w:rsidP="00AF6B84">
      <w:pPr>
        <w:spacing w:line="360" w:lineRule="auto"/>
        <w:jc w:val="both"/>
        <w:outlineLvl w:val="0"/>
        <w:rPr>
          <w:rFonts w:asciiTheme="minorHAnsi" w:hAnsiTheme="minorHAnsi" w:cstheme="minorHAnsi"/>
          <w:sz w:val="24"/>
        </w:rPr>
      </w:pPr>
    </w:p>
    <w:p w14:paraId="7883E318" w14:textId="3D4FC114" w:rsidR="00AF6B84" w:rsidRPr="00947278" w:rsidRDefault="007818E9" w:rsidP="00AF6B84">
      <w:pPr>
        <w:spacing w:line="360" w:lineRule="auto"/>
        <w:jc w:val="both"/>
        <w:outlineLvl w:val="0"/>
        <w:rPr>
          <w:rFonts w:asciiTheme="minorHAnsi" w:hAnsiTheme="minorHAnsi" w:cstheme="minorHAnsi"/>
          <w:sz w:val="24"/>
        </w:rPr>
      </w:pPr>
      <w:r>
        <w:rPr>
          <w:rFonts w:asciiTheme="minorHAnsi" w:hAnsiTheme="minorHAnsi" w:cstheme="minorHAnsi"/>
          <w:sz w:val="24"/>
        </w:rPr>
        <w:t xml:space="preserve">Headquartered in New York City, NY, </w:t>
      </w:r>
      <w:r w:rsidR="00947278">
        <w:rPr>
          <w:rFonts w:asciiTheme="minorHAnsi" w:hAnsiTheme="minorHAnsi" w:cstheme="minorHAnsi"/>
          <w:sz w:val="24"/>
        </w:rPr>
        <w:t xml:space="preserve">Relay is a private, non-profit institution offering graduate level educator preparation programs. </w:t>
      </w:r>
      <w:r w:rsidR="001256B7">
        <w:rPr>
          <w:rFonts w:asciiTheme="minorHAnsi" w:hAnsiTheme="minorHAnsi" w:cstheme="minorHAnsi"/>
          <w:sz w:val="24"/>
        </w:rPr>
        <w:t>Within the scope of accreditation, Relay is approved to offer one Postsecondary award (&lt;1 year)</w:t>
      </w:r>
      <w:r w:rsidR="00C23C01">
        <w:rPr>
          <w:rFonts w:asciiTheme="minorHAnsi" w:hAnsiTheme="minorHAnsi" w:cstheme="minorHAnsi"/>
          <w:sz w:val="24"/>
        </w:rPr>
        <w:t xml:space="preserve">: Advanced Certificate in </w:t>
      </w:r>
      <w:commentRangeStart w:id="0"/>
      <w:r w:rsidR="00C23C01">
        <w:rPr>
          <w:rFonts w:asciiTheme="minorHAnsi" w:hAnsiTheme="minorHAnsi" w:cstheme="minorHAnsi"/>
          <w:sz w:val="24"/>
        </w:rPr>
        <w:t>Special Education</w:t>
      </w:r>
      <w:r w:rsidR="001256B7">
        <w:rPr>
          <w:rFonts w:asciiTheme="minorHAnsi" w:hAnsiTheme="minorHAnsi" w:cstheme="minorHAnsi"/>
          <w:sz w:val="24"/>
        </w:rPr>
        <w:t xml:space="preserve"> and </w:t>
      </w:r>
      <w:r w:rsidR="00C23C01">
        <w:rPr>
          <w:rFonts w:asciiTheme="minorHAnsi" w:hAnsiTheme="minorHAnsi" w:cstheme="minorHAnsi"/>
          <w:sz w:val="24"/>
        </w:rPr>
        <w:t>Master’s degree</w:t>
      </w:r>
      <w:r w:rsidR="001256B7">
        <w:rPr>
          <w:rFonts w:asciiTheme="minorHAnsi" w:hAnsiTheme="minorHAnsi" w:cstheme="minorHAnsi"/>
          <w:sz w:val="24"/>
        </w:rPr>
        <w:t xml:space="preserve"> or Equivalent</w:t>
      </w:r>
      <w:commentRangeEnd w:id="0"/>
      <w:r w:rsidR="000E6FE9">
        <w:rPr>
          <w:rStyle w:val="CommentReference"/>
          <w:rFonts w:asciiTheme="minorHAnsi" w:hAnsiTheme="minorHAnsi" w:cstheme="minorHAnsi"/>
          <w:sz w:val="24"/>
          <w:szCs w:val="24"/>
        </w:rPr>
        <w:commentReference w:id="0"/>
      </w:r>
      <w:r w:rsidR="001256B7">
        <w:rPr>
          <w:rFonts w:asciiTheme="minorHAnsi" w:hAnsiTheme="minorHAnsi" w:cstheme="minorHAnsi"/>
          <w:sz w:val="24"/>
        </w:rPr>
        <w:t xml:space="preserve">. </w:t>
      </w:r>
      <w:r w:rsidR="00CB7EA1">
        <w:rPr>
          <w:rFonts w:asciiTheme="minorHAnsi" w:hAnsiTheme="minorHAnsi" w:cstheme="minorHAnsi"/>
          <w:sz w:val="24"/>
        </w:rPr>
        <w:t xml:space="preserve">The </w:t>
      </w:r>
      <w:r w:rsidR="00C23C01">
        <w:rPr>
          <w:rFonts w:asciiTheme="minorHAnsi" w:hAnsiTheme="minorHAnsi" w:cstheme="minorHAnsi"/>
          <w:sz w:val="24"/>
        </w:rPr>
        <w:t>approved</w:t>
      </w:r>
      <w:r w:rsidR="00CB7EA1">
        <w:rPr>
          <w:rFonts w:asciiTheme="minorHAnsi" w:hAnsiTheme="minorHAnsi" w:cstheme="minorHAnsi"/>
          <w:sz w:val="24"/>
        </w:rPr>
        <w:t xml:space="preserve"> p</w:t>
      </w:r>
      <w:r w:rsidR="00947278">
        <w:rPr>
          <w:rFonts w:asciiTheme="minorHAnsi" w:hAnsiTheme="minorHAnsi" w:cstheme="minorHAnsi"/>
          <w:sz w:val="24"/>
        </w:rPr>
        <w:t xml:space="preserve">rograms offered </w:t>
      </w:r>
      <w:r w:rsidR="00C23C01">
        <w:rPr>
          <w:rFonts w:asciiTheme="minorHAnsi" w:hAnsiTheme="minorHAnsi" w:cstheme="minorHAnsi"/>
          <w:sz w:val="24"/>
        </w:rPr>
        <w:t xml:space="preserve">in Colorado are all </w:t>
      </w:r>
      <w:del w:id="1" w:author="Brad Griffith" w:date="2026-10-01T16:16:00Z" w16du:dateUtc="2026-10-01T22:16:00Z">
        <w:r w:rsidR="00C23C01" w:rsidDel="000E6FE9">
          <w:rPr>
            <w:rFonts w:asciiTheme="minorHAnsi" w:hAnsiTheme="minorHAnsi" w:cstheme="minorHAnsi"/>
            <w:sz w:val="24"/>
          </w:rPr>
          <w:delText>Master’s</w:delText>
        </w:r>
      </w:del>
      <w:ins w:id="2" w:author="Brad Griffith" w:date="2026-10-01T16:16:00Z" w16du:dateUtc="2026-10-01T22:16:00Z">
        <w:r w:rsidR="000E6FE9">
          <w:rPr>
            <w:rFonts w:asciiTheme="minorHAnsi" w:hAnsiTheme="minorHAnsi" w:cstheme="minorHAnsi"/>
            <w:sz w:val="24"/>
          </w:rPr>
          <w:t>master’s</w:t>
        </w:r>
      </w:ins>
      <w:r w:rsidR="00C23C01">
        <w:rPr>
          <w:rFonts w:asciiTheme="minorHAnsi" w:hAnsiTheme="minorHAnsi" w:cstheme="minorHAnsi"/>
          <w:sz w:val="24"/>
        </w:rPr>
        <w:t xml:space="preserve"> degree level programs. </w:t>
      </w:r>
      <w:r w:rsidR="00872B31">
        <w:rPr>
          <w:rFonts w:asciiTheme="minorHAnsi" w:hAnsiTheme="minorHAnsi" w:cstheme="minorHAnsi"/>
          <w:sz w:val="24"/>
        </w:rPr>
        <w:t xml:space="preserve">The New York State Board of Regents granted Relay a charter to operate as a postsecondary institution in 2011. In 2012, initial accreditation was granted by the Middle States Commission on Higher Education. The institution’s Fall </w:t>
      </w:r>
      <w:commentRangeStart w:id="3"/>
      <w:r w:rsidR="00872B31">
        <w:rPr>
          <w:rFonts w:asciiTheme="minorHAnsi" w:hAnsiTheme="minorHAnsi" w:cstheme="minorHAnsi"/>
          <w:sz w:val="24"/>
        </w:rPr>
        <w:t>202</w:t>
      </w:r>
      <w:ins w:id="4" w:author="Brad Griffith" w:date="2026-10-01T16:12:00Z" w16du:dateUtc="2026-10-01T22:12:00Z">
        <w:r w:rsidR="001B60AF">
          <w:rPr>
            <w:rFonts w:asciiTheme="minorHAnsi" w:hAnsiTheme="minorHAnsi" w:cstheme="minorHAnsi"/>
            <w:sz w:val="24"/>
          </w:rPr>
          <w:t>4</w:t>
        </w:r>
      </w:ins>
      <w:commentRangeEnd w:id="3"/>
      <w:r w:rsidR="001B60AF">
        <w:rPr>
          <w:rStyle w:val="CommentReference"/>
          <w:rFonts w:asciiTheme="minorHAnsi" w:hAnsiTheme="minorHAnsi" w:cstheme="minorHAnsi"/>
          <w:sz w:val="24"/>
          <w:szCs w:val="24"/>
        </w:rPr>
        <w:commentReference w:id="3"/>
      </w:r>
      <w:r w:rsidR="00872B31">
        <w:rPr>
          <w:rFonts w:asciiTheme="minorHAnsi" w:hAnsiTheme="minorHAnsi" w:cstheme="minorHAnsi"/>
          <w:sz w:val="24"/>
        </w:rPr>
        <w:t xml:space="preserve"> total IPEDS enrollment was 1</w:t>
      </w:r>
      <w:ins w:id="5" w:author="Brad Griffith" w:date="2026-10-01T16:15:00Z" w16du:dateUtc="2026-10-01T22:15:00Z">
        <w:r w:rsidR="00231843">
          <w:rPr>
            <w:rFonts w:asciiTheme="minorHAnsi" w:hAnsiTheme="minorHAnsi" w:cstheme="minorHAnsi"/>
            <w:sz w:val="24"/>
          </w:rPr>
          <w:t>,</w:t>
        </w:r>
      </w:ins>
      <w:r w:rsidR="00872B31">
        <w:rPr>
          <w:rFonts w:asciiTheme="minorHAnsi" w:hAnsiTheme="minorHAnsi" w:cstheme="minorHAnsi"/>
          <w:sz w:val="24"/>
        </w:rPr>
        <w:t xml:space="preserve">446 students and the enrollment for the Colorado location is reported as 162 for the Calendar Year 2025. </w:t>
      </w:r>
    </w:p>
    <w:p w14:paraId="76ABF6BE" w14:textId="77777777" w:rsidR="00AF6B84" w:rsidRPr="00947278" w:rsidRDefault="00AF6B84" w:rsidP="00AF6B84">
      <w:pPr>
        <w:spacing w:line="360" w:lineRule="auto"/>
        <w:jc w:val="both"/>
        <w:outlineLvl w:val="0"/>
        <w:rPr>
          <w:rFonts w:asciiTheme="minorHAnsi" w:hAnsiTheme="minorHAnsi" w:cstheme="minorHAnsi"/>
          <w:sz w:val="24"/>
        </w:rPr>
      </w:pPr>
    </w:p>
    <w:p w14:paraId="4B5A2DDA" w14:textId="77777777" w:rsidR="00AF6B84" w:rsidRPr="00947278" w:rsidRDefault="00AF6B84" w:rsidP="00AF6B84">
      <w:pPr>
        <w:widowControl w:val="0"/>
        <w:numPr>
          <w:ilvl w:val="0"/>
          <w:numId w:val="39"/>
        </w:numPr>
        <w:tabs>
          <w:tab w:val="clear" w:pos="720"/>
        </w:tabs>
        <w:spacing w:line="360" w:lineRule="auto"/>
        <w:ind w:left="360"/>
        <w:jc w:val="both"/>
        <w:rPr>
          <w:rFonts w:asciiTheme="minorHAnsi" w:hAnsiTheme="minorHAnsi" w:cstheme="minorHAnsi"/>
          <w:sz w:val="24"/>
          <w:u w:val="single"/>
        </w:rPr>
      </w:pPr>
      <w:r w:rsidRPr="00947278">
        <w:rPr>
          <w:rFonts w:asciiTheme="minorHAnsi" w:hAnsiTheme="minorHAnsi" w:cstheme="minorHAnsi"/>
          <w:b/>
          <w:sz w:val="24"/>
          <w:u w:val="single"/>
        </w:rPr>
        <w:t>STAFF ANALYSIS</w:t>
      </w:r>
      <w:r w:rsidRPr="00947278">
        <w:rPr>
          <w:rFonts w:asciiTheme="minorHAnsi" w:hAnsiTheme="minorHAnsi" w:cstheme="minorHAnsi"/>
          <w:sz w:val="24"/>
          <w:u w:val="single"/>
        </w:rPr>
        <w:t xml:space="preserve"> </w:t>
      </w:r>
    </w:p>
    <w:p w14:paraId="5D9DF0D7" w14:textId="77777777" w:rsidR="00AF6B84" w:rsidRPr="00947278" w:rsidRDefault="00AF6B84" w:rsidP="00AF6B84">
      <w:pPr>
        <w:widowControl w:val="0"/>
        <w:spacing w:line="360" w:lineRule="auto"/>
        <w:jc w:val="both"/>
        <w:rPr>
          <w:rFonts w:asciiTheme="minorHAnsi" w:hAnsiTheme="minorHAnsi" w:cstheme="minorHAnsi"/>
          <w:sz w:val="24"/>
          <w:u w:val="single"/>
        </w:rPr>
      </w:pPr>
    </w:p>
    <w:p w14:paraId="5875597F" w14:textId="0AAB6BD6" w:rsidR="00AF6B84" w:rsidRDefault="00947278" w:rsidP="001D79DE">
      <w:pPr>
        <w:widowControl w:val="0"/>
        <w:spacing w:line="360" w:lineRule="auto"/>
        <w:jc w:val="both"/>
        <w:rPr>
          <w:rFonts w:asciiTheme="minorHAnsi" w:hAnsiTheme="minorHAnsi" w:cstheme="minorHAnsi"/>
          <w:sz w:val="24"/>
        </w:rPr>
      </w:pPr>
      <w:r>
        <w:rPr>
          <w:rFonts w:asciiTheme="minorHAnsi" w:hAnsiTheme="minorHAnsi" w:cstheme="minorHAnsi"/>
          <w:sz w:val="24"/>
        </w:rPr>
        <w:t>Relay Graduate School of Education</w:t>
      </w:r>
      <w:r w:rsidR="00AF6B84" w:rsidRPr="00947278">
        <w:rPr>
          <w:rFonts w:asciiTheme="minorHAnsi" w:hAnsiTheme="minorHAnsi" w:cstheme="minorHAnsi"/>
          <w:sz w:val="24"/>
        </w:rPr>
        <w:t xml:space="preserve"> </w:t>
      </w:r>
      <w:del w:id="6" w:author="Brad Griffith" w:date="2026-10-01T16:13:00Z" w16du:dateUtc="2026-10-01T22:13:00Z">
        <w:r w:rsidR="00AF6B84" w:rsidRPr="00947278" w:rsidDel="00C45183">
          <w:rPr>
            <w:rFonts w:asciiTheme="minorHAnsi" w:hAnsiTheme="minorHAnsi" w:cstheme="minorHAnsi"/>
            <w:sz w:val="24"/>
          </w:rPr>
          <w:delText>underwent its site visit by</w:delText>
        </w:r>
      </w:del>
      <w:ins w:id="7" w:author="Brad Griffith" w:date="2026-10-01T16:13:00Z" w16du:dateUtc="2026-10-01T22:13:00Z">
        <w:r w:rsidR="00C45183">
          <w:rPr>
            <w:rFonts w:asciiTheme="minorHAnsi" w:hAnsiTheme="minorHAnsi" w:cstheme="minorHAnsi"/>
            <w:sz w:val="24"/>
          </w:rPr>
          <w:t>comple</w:t>
        </w:r>
      </w:ins>
      <w:ins w:id="8" w:author="Brad Griffith" w:date="2026-10-01T16:14:00Z" w16du:dateUtc="2026-10-01T22:14:00Z">
        <w:r w:rsidR="00C45183">
          <w:rPr>
            <w:rFonts w:asciiTheme="minorHAnsi" w:hAnsiTheme="minorHAnsi" w:cstheme="minorHAnsi"/>
            <w:sz w:val="24"/>
          </w:rPr>
          <w:t>ted its accreditation site visit with</w:t>
        </w:r>
      </w:ins>
      <w:r w:rsidR="00AF6B84" w:rsidRPr="00947278">
        <w:rPr>
          <w:rFonts w:asciiTheme="minorHAnsi" w:hAnsiTheme="minorHAnsi" w:cstheme="minorHAnsi"/>
          <w:sz w:val="24"/>
        </w:rPr>
        <w:t xml:space="preserve"> the </w:t>
      </w:r>
      <w:r w:rsidR="00872B31">
        <w:rPr>
          <w:rFonts w:asciiTheme="minorHAnsi" w:hAnsiTheme="minorHAnsi" w:cstheme="minorHAnsi"/>
          <w:sz w:val="24"/>
        </w:rPr>
        <w:t xml:space="preserve">Middle States Commission on Higher Education in March 2026. </w:t>
      </w:r>
      <w:r w:rsidR="00AF6B84" w:rsidRPr="00947278">
        <w:rPr>
          <w:rFonts w:asciiTheme="minorHAnsi" w:hAnsiTheme="minorHAnsi" w:cstheme="minorHAnsi"/>
          <w:sz w:val="24"/>
        </w:rPr>
        <w:t xml:space="preserve"> </w:t>
      </w:r>
      <w:ins w:id="9" w:author="Brad Griffith" w:date="2026-10-01T16:14:00Z" w16du:dateUtc="2026-10-01T22:14:00Z">
        <w:r w:rsidR="00C45183">
          <w:rPr>
            <w:rFonts w:asciiTheme="minorHAnsi" w:hAnsiTheme="minorHAnsi" w:cstheme="minorHAnsi"/>
            <w:sz w:val="24"/>
          </w:rPr>
          <w:t xml:space="preserve">On June 25, </w:t>
        </w:r>
      </w:ins>
      <w:ins w:id="10" w:author="Brad Griffith" w:date="2026-10-01T16:17:00Z" w16du:dateUtc="2026-10-01T22:17:00Z">
        <w:r w:rsidR="000E6FE9">
          <w:rPr>
            <w:rFonts w:asciiTheme="minorHAnsi" w:hAnsiTheme="minorHAnsi" w:cstheme="minorHAnsi"/>
            <w:sz w:val="24"/>
          </w:rPr>
          <w:t>2026,</w:t>
        </w:r>
      </w:ins>
      <w:ins w:id="11" w:author="Brad Griffith" w:date="2026-10-01T16:14:00Z" w16du:dateUtc="2026-10-01T22:14:00Z">
        <w:r w:rsidR="00C45183">
          <w:rPr>
            <w:rFonts w:asciiTheme="minorHAnsi" w:hAnsiTheme="minorHAnsi" w:cstheme="minorHAnsi"/>
            <w:sz w:val="24"/>
          </w:rPr>
          <w:t xml:space="preserve"> </w:t>
        </w:r>
      </w:ins>
      <w:r w:rsidR="007818E9">
        <w:rPr>
          <w:rFonts w:asciiTheme="minorHAnsi" w:hAnsiTheme="minorHAnsi" w:cstheme="minorHAnsi"/>
          <w:sz w:val="24"/>
        </w:rPr>
        <w:t xml:space="preserve">MSCHE </w:t>
      </w:r>
      <w:del w:id="12" w:author="Brad Griffith" w:date="2026-10-01T16:14:00Z" w16du:dateUtc="2026-10-01T22:14:00Z">
        <w:r w:rsidR="007818E9" w:rsidDel="00C45183">
          <w:rPr>
            <w:rFonts w:asciiTheme="minorHAnsi" w:hAnsiTheme="minorHAnsi" w:cstheme="minorHAnsi"/>
            <w:sz w:val="24"/>
          </w:rPr>
          <w:delText>acted</w:delText>
        </w:r>
        <w:r w:rsidR="00AF6B84" w:rsidRPr="00947278" w:rsidDel="00C45183">
          <w:rPr>
            <w:rFonts w:asciiTheme="minorHAnsi" w:hAnsiTheme="minorHAnsi" w:cstheme="minorHAnsi"/>
            <w:sz w:val="24"/>
          </w:rPr>
          <w:delText xml:space="preserve"> </w:delText>
        </w:r>
        <w:r w:rsidR="007818E9" w:rsidDel="00C45183">
          <w:rPr>
            <w:rFonts w:asciiTheme="minorHAnsi" w:hAnsiTheme="minorHAnsi" w:cstheme="minorHAnsi"/>
            <w:sz w:val="24"/>
          </w:rPr>
          <w:delText>on June 25, 2026 to reaffirm</w:delText>
        </w:r>
      </w:del>
      <w:ins w:id="13" w:author="Brad Griffith" w:date="2026-10-01T16:14:00Z" w16du:dateUtc="2026-10-01T22:14:00Z">
        <w:r w:rsidR="00C45183">
          <w:rPr>
            <w:rFonts w:asciiTheme="minorHAnsi" w:hAnsiTheme="minorHAnsi" w:cstheme="minorHAnsi"/>
            <w:sz w:val="24"/>
          </w:rPr>
          <w:t>reaffirmed the institution’s</w:t>
        </w:r>
      </w:ins>
      <w:r w:rsidR="007818E9">
        <w:rPr>
          <w:rFonts w:asciiTheme="minorHAnsi" w:hAnsiTheme="minorHAnsi" w:cstheme="minorHAnsi"/>
          <w:sz w:val="24"/>
        </w:rPr>
        <w:t xml:space="preserve"> accreditation</w:t>
      </w:r>
      <w:ins w:id="14" w:author="Brad Griffith" w:date="2026-10-01T16:14:00Z" w16du:dateUtc="2026-10-01T22:14:00Z">
        <w:r w:rsidR="00231843">
          <w:rPr>
            <w:rFonts w:asciiTheme="minorHAnsi" w:hAnsiTheme="minorHAnsi" w:cstheme="minorHAnsi"/>
            <w:sz w:val="24"/>
          </w:rPr>
          <w:t>,</w:t>
        </w:r>
      </w:ins>
      <w:r w:rsidR="007818E9">
        <w:rPr>
          <w:rFonts w:asciiTheme="minorHAnsi" w:hAnsiTheme="minorHAnsi" w:cstheme="minorHAnsi"/>
          <w:sz w:val="24"/>
        </w:rPr>
        <w:t xml:space="preserve"> with the next self-study evaluation </w:t>
      </w:r>
      <w:del w:id="15" w:author="Brad Griffith" w:date="2026-10-01T16:14:00Z" w16du:dateUtc="2026-10-01T22:14:00Z">
        <w:r w:rsidR="007818E9" w:rsidDel="00231843">
          <w:rPr>
            <w:rFonts w:asciiTheme="minorHAnsi" w:hAnsiTheme="minorHAnsi" w:cstheme="minorHAnsi"/>
            <w:sz w:val="24"/>
          </w:rPr>
          <w:delText xml:space="preserve">in </w:delText>
        </w:r>
      </w:del>
      <w:ins w:id="16" w:author="Brad Griffith" w:date="2026-10-01T16:14:00Z" w16du:dateUtc="2026-10-01T22:14:00Z">
        <w:r w:rsidR="00231843">
          <w:rPr>
            <w:rFonts w:asciiTheme="minorHAnsi" w:hAnsiTheme="minorHAnsi" w:cstheme="minorHAnsi"/>
            <w:sz w:val="24"/>
          </w:rPr>
          <w:t>scheduled for</w:t>
        </w:r>
        <w:r w:rsidR="00231843">
          <w:rPr>
            <w:rFonts w:asciiTheme="minorHAnsi" w:hAnsiTheme="minorHAnsi" w:cstheme="minorHAnsi"/>
            <w:sz w:val="24"/>
          </w:rPr>
          <w:t xml:space="preserve"> </w:t>
        </w:r>
      </w:ins>
      <w:r w:rsidR="007818E9">
        <w:rPr>
          <w:rFonts w:asciiTheme="minorHAnsi" w:hAnsiTheme="minorHAnsi" w:cstheme="minorHAnsi"/>
          <w:sz w:val="24"/>
        </w:rPr>
        <w:t>2029-2030.</w:t>
      </w:r>
    </w:p>
    <w:p w14:paraId="3288E277" w14:textId="77777777" w:rsidR="001D79DE" w:rsidRPr="00947278" w:rsidRDefault="001D79DE" w:rsidP="001D79DE">
      <w:pPr>
        <w:widowControl w:val="0"/>
        <w:spacing w:line="360" w:lineRule="auto"/>
        <w:jc w:val="both"/>
        <w:rPr>
          <w:rFonts w:asciiTheme="minorHAnsi" w:hAnsiTheme="minorHAnsi" w:cstheme="minorHAnsi"/>
          <w:sz w:val="24"/>
        </w:rPr>
      </w:pPr>
    </w:p>
    <w:p w14:paraId="28F73CAC" w14:textId="5E468DDC" w:rsidR="00AF6B84" w:rsidRPr="00947278" w:rsidRDefault="00AF6B84" w:rsidP="00AF6B84">
      <w:pPr>
        <w:spacing w:line="360" w:lineRule="auto"/>
        <w:jc w:val="both"/>
        <w:outlineLvl w:val="0"/>
        <w:rPr>
          <w:rFonts w:asciiTheme="minorHAnsi" w:hAnsiTheme="minorHAnsi" w:cstheme="minorHAnsi"/>
          <w:sz w:val="24"/>
        </w:rPr>
      </w:pPr>
      <w:r w:rsidRPr="00947278">
        <w:rPr>
          <w:rFonts w:asciiTheme="minorHAnsi" w:hAnsiTheme="minorHAnsi" w:cstheme="minorHAnsi"/>
          <w:sz w:val="24"/>
        </w:rPr>
        <w:t xml:space="preserve">With the reaffirmation of accreditation by the </w:t>
      </w:r>
      <w:r w:rsidR="001D79DE">
        <w:rPr>
          <w:rFonts w:asciiTheme="minorHAnsi" w:hAnsiTheme="minorHAnsi" w:cstheme="minorHAnsi"/>
          <w:sz w:val="24"/>
        </w:rPr>
        <w:t>MSCHE</w:t>
      </w:r>
      <w:r w:rsidRPr="00947278">
        <w:rPr>
          <w:rFonts w:asciiTheme="minorHAnsi" w:hAnsiTheme="minorHAnsi" w:cstheme="minorHAnsi"/>
          <w:sz w:val="24"/>
        </w:rPr>
        <w:t xml:space="preserve">, </w:t>
      </w:r>
      <w:r w:rsidR="00947278">
        <w:rPr>
          <w:rFonts w:asciiTheme="minorHAnsi" w:hAnsiTheme="minorHAnsi" w:cstheme="minorHAnsi"/>
          <w:sz w:val="24"/>
        </w:rPr>
        <w:t xml:space="preserve">Relay </w:t>
      </w:r>
      <w:r w:rsidRPr="00947278">
        <w:rPr>
          <w:rFonts w:asciiTheme="minorHAnsi" w:hAnsiTheme="minorHAnsi" w:cstheme="minorHAnsi"/>
          <w:sz w:val="24"/>
        </w:rPr>
        <w:t>applied to the Department for renewal of Full Authorization in accordance</w:t>
      </w:r>
      <w:r w:rsidR="001D79DE">
        <w:rPr>
          <w:rFonts w:asciiTheme="minorHAnsi" w:hAnsiTheme="minorHAnsi" w:cstheme="minorHAnsi"/>
          <w:sz w:val="24"/>
        </w:rPr>
        <w:t xml:space="preserve"> </w:t>
      </w:r>
      <w:r w:rsidR="001D64CF">
        <w:rPr>
          <w:rFonts w:asciiTheme="minorHAnsi" w:hAnsiTheme="minorHAnsi" w:cstheme="minorHAnsi"/>
          <w:sz w:val="24"/>
        </w:rPr>
        <w:t xml:space="preserve">with </w:t>
      </w:r>
      <w:r w:rsidR="001D79DE">
        <w:rPr>
          <w:rFonts w:asciiTheme="minorHAnsi" w:hAnsiTheme="minorHAnsi" w:cstheme="minorHAnsi"/>
          <w:sz w:val="24"/>
        </w:rPr>
        <w:t>policy and statute.</w:t>
      </w:r>
      <w:r w:rsidRPr="00947278">
        <w:rPr>
          <w:rFonts w:asciiTheme="minorHAnsi" w:hAnsiTheme="minorHAnsi" w:cstheme="minorHAnsi"/>
          <w:sz w:val="24"/>
        </w:rPr>
        <w:t xml:space="preserve">  </w:t>
      </w:r>
    </w:p>
    <w:p w14:paraId="2FDF5CAA" w14:textId="77777777" w:rsidR="00AF6B84" w:rsidRPr="00947278" w:rsidRDefault="00AF6B84" w:rsidP="00AF6B84">
      <w:pPr>
        <w:spacing w:line="360" w:lineRule="auto"/>
        <w:jc w:val="both"/>
        <w:outlineLvl w:val="0"/>
        <w:rPr>
          <w:rFonts w:asciiTheme="minorHAnsi" w:hAnsiTheme="minorHAnsi" w:cstheme="minorHAnsi"/>
          <w:sz w:val="24"/>
        </w:rPr>
      </w:pPr>
    </w:p>
    <w:p w14:paraId="26F2B8DB" w14:textId="20374889" w:rsidR="00AF6B84" w:rsidRPr="00947278" w:rsidRDefault="00AF6B84" w:rsidP="00AF6B84">
      <w:pPr>
        <w:spacing w:line="360" w:lineRule="auto"/>
        <w:jc w:val="both"/>
        <w:outlineLvl w:val="0"/>
        <w:rPr>
          <w:rFonts w:asciiTheme="minorHAnsi" w:hAnsiTheme="minorHAnsi" w:cstheme="minorHAnsi"/>
          <w:sz w:val="24"/>
        </w:rPr>
      </w:pPr>
      <w:r w:rsidRPr="00947278">
        <w:rPr>
          <w:rFonts w:asciiTheme="minorHAnsi" w:hAnsiTheme="minorHAnsi" w:cstheme="minorHAnsi"/>
          <w:sz w:val="24"/>
        </w:rPr>
        <w:lastRenderedPageBreak/>
        <w:t xml:space="preserve">In addition to maintaining its accreditation, </w:t>
      </w:r>
      <w:r w:rsidR="00947278">
        <w:rPr>
          <w:rFonts w:asciiTheme="minorHAnsi" w:hAnsiTheme="minorHAnsi" w:cstheme="minorHAnsi"/>
          <w:sz w:val="24"/>
        </w:rPr>
        <w:t xml:space="preserve">Relay </w:t>
      </w:r>
      <w:r w:rsidRPr="00947278">
        <w:rPr>
          <w:rFonts w:asciiTheme="minorHAnsi" w:hAnsiTheme="minorHAnsi" w:cstheme="minorHAnsi"/>
          <w:sz w:val="24"/>
        </w:rPr>
        <w:t xml:space="preserve">continues to meet and comply with all authorization requirements for authorization to operate in Colorado. </w:t>
      </w:r>
    </w:p>
    <w:p w14:paraId="48AA6DE5" w14:textId="77777777" w:rsidR="00AF6B84" w:rsidRPr="00947278" w:rsidRDefault="00AF6B84" w:rsidP="00AF6B84">
      <w:pPr>
        <w:spacing w:line="360" w:lineRule="auto"/>
        <w:jc w:val="both"/>
        <w:outlineLvl w:val="0"/>
        <w:rPr>
          <w:rFonts w:asciiTheme="minorHAnsi" w:hAnsiTheme="minorHAnsi" w:cstheme="minorHAnsi"/>
          <w:sz w:val="24"/>
        </w:rPr>
      </w:pPr>
    </w:p>
    <w:p w14:paraId="4D46B6D8" w14:textId="77777777" w:rsidR="00AF6B84" w:rsidRPr="00947278" w:rsidRDefault="00AF6B84" w:rsidP="00AF6B84">
      <w:pPr>
        <w:numPr>
          <w:ilvl w:val="0"/>
          <w:numId w:val="39"/>
        </w:numPr>
        <w:tabs>
          <w:tab w:val="clear" w:pos="720"/>
        </w:tabs>
        <w:spacing w:after="200" w:line="360" w:lineRule="auto"/>
        <w:ind w:left="360"/>
        <w:jc w:val="both"/>
        <w:rPr>
          <w:rFonts w:asciiTheme="minorHAnsi" w:hAnsiTheme="minorHAnsi" w:cstheme="minorHAnsi"/>
          <w:b/>
          <w:sz w:val="24"/>
        </w:rPr>
      </w:pPr>
      <w:r w:rsidRPr="00947278">
        <w:rPr>
          <w:rFonts w:asciiTheme="minorHAnsi" w:hAnsiTheme="minorHAnsi" w:cstheme="minorHAnsi"/>
          <w:b/>
          <w:sz w:val="24"/>
          <w:u w:val="single"/>
        </w:rPr>
        <w:t>STAFF RECOMMENDATION</w:t>
      </w:r>
    </w:p>
    <w:p w14:paraId="2CE14F57" w14:textId="5DAE8B8B" w:rsidR="00AF6B84" w:rsidRPr="00947278" w:rsidRDefault="00AF6B84" w:rsidP="00AF6B84">
      <w:pPr>
        <w:spacing w:after="200" w:line="360" w:lineRule="auto"/>
        <w:jc w:val="both"/>
        <w:rPr>
          <w:rFonts w:asciiTheme="minorHAnsi" w:hAnsiTheme="minorHAnsi" w:cstheme="minorHAnsi"/>
          <w:sz w:val="24"/>
        </w:rPr>
      </w:pPr>
      <w:r w:rsidRPr="00947278">
        <w:rPr>
          <w:rFonts w:asciiTheme="minorHAnsi" w:hAnsiTheme="minorHAnsi" w:cstheme="minorHAnsi"/>
          <w:b/>
          <w:sz w:val="24"/>
        </w:rPr>
        <w:t>Staff recommends the</w:t>
      </w:r>
      <w:r w:rsidR="004A298D">
        <w:rPr>
          <w:rFonts w:asciiTheme="minorHAnsi" w:hAnsiTheme="minorHAnsi" w:cstheme="minorHAnsi"/>
          <w:b/>
          <w:sz w:val="24"/>
        </w:rPr>
        <w:t xml:space="preserve"> </w:t>
      </w:r>
      <w:r w:rsidRPr="00947278">
        <w:rPr>
          <w:rFonts w:asciiTheme="minorHAnsi" w:hAnsiTheme="minorHAnsi" w:cstheme="minorHAnsi"/>
          <w:b/>
          <w:sz w:val="24"/>
        </w:rPr>
        <w:t xml:space="preserve">renewal of Full Authorization for </w:t>
      </w:r>
      <w:r w:rsidR="00947278">
        <w:rPr>
          <w:rFonts w:asciiTheme="minorHAnsi" w:hAnsiTheme="minorHAnsi" w:cstheme="minorHAnsi"/>
          <w:b/>
          <w:sz w:val="24"/>
        </w:rPr>
        <w:t>Relay Graduate School of Education</w:t>
      </w:r>
      <w:r w:rsidRPr="00947278">
        <w:rPr>
          <w:rFonts w:asciiTheme="minorHAnsi" w:hAnsiTheme="minorHAnsi" w:cstheme="minorHAnsi"/>
          <w:b/>
          <w:sz w:val="24"/>
        </w:rPr>
        <w:t xml:space="preserve">. </w:t>
      </w:r>
    </w:p>
    <w:p w14:paraId="5AAD9266" w14:textId="77777777" w:rsidR="00AF6B84" w:rsidRPr="00947278" w:rsidRDefault="00AF6B84" w:rsidP="00AF6B84">
      <w:pPr>
        <w:spacing w:line="360" w:lineRule="auto"/>
        <w:jc w:val="both"/>
        <w:rPr>
          <w:rFonts w:asciiTheme="minorHAnsi" w:hAnsiTheme="minorHAnsi" w:cstheme="minorHAnsi"/>
          <w:b/>
          <w:sz w:val="24"/>
          <w:u w:val="single"/>
        </w:rPr>
      </w:pPr>
    </w:p>
    <w:p w14:paraId="4FD62C12" w14:textId="77777777" w:rsidR="00AF6B84" w:rsidRPr="00947278" w:rsidRDefault="00AF6B84" w:rsidP="00AF6B84">
      <w:pPr>
        <w:spacing w:line="360" w:lineRule="auto"/>
        <w:jc w:val="both"/>
        <w:rPr>
          <w:rFonts w:asciiTheme="minorHAnsi" w:hAnsiTheme="minorHAnsi" w:cstheme="minorHAnsi"/>
          <w:b/>
          <w:sz w:val="24"/>
        </w:rPr>
      </w:pPr>
      <w:r w:rsidRPr="00947278">
        <w:rPr>
          <w:rFonts w:asciiTheme="minorHAnsi" w:hAnsiTheme="minorHAnsi" w:cstheme="minorHAnsi"/>
          <w:b/>
          <w:sz w:val="24"/>
          <w:u w:val="single"/>
        </w:rPr>
        <w:t>STATUTORY AUTHORITY</w:t>
      </w:r>
    </w:p>
    <w:p w14:paraId="66658049" w14:textId="77777777" w:rsidR="00AF6B84" w:rsidRPr="00947278" w:rsidRDefault="00AF6B84" w:rsidP="00AF6B84">
      <w:pPr>
        <w:spacing w:line="360" w:lineRule="auto"/>
        <w:jc w:val="both"/>
        <w:rPr>
          <w:rFonts w:asciiTheme="minorHAnsi" w:hAnsiTheme="minorHAnsi" w:cstheme="minorHAnsi"/>
          <w:sz w:val="24"/>
        </w:rPr>
      </w:pPr>
    </w:p>
    <w:p w14:paraId="5EF750E0" w14:textId="77777777" w:rsidR="00AF6B84" w:rsidRPr="00947278" w:rsidRDefault="00AF6B84" w:rsidP="00AF6B84">
      <w:pPr>
        <w:spacing w:line="360" w:lineRule="auto"/>
        <w:jc w:val="both"/>
        <w:rPr>
          <w:rFonts w:asciiTheme="minorHAnsi" w:hAnsiTheme="minorHAnsi" w:cstheme="minorHAnsi"/>
          <w:sz w:val="24"/>
        </w:rPr>
      </w:pPr>
      <w:r w:rsidRPr="00947278">
        <w:rPr>
          <w:rFonts w:asciiTheme="minorHAnsi" w:hAnsiTheme="minorHAnsi" w:cstheme="minorHAnsi"/>
          <w:sz w:val="24"/>
        </w:rPr>
        <w:t xml:space="preserve">C.R.S §23-2-103.3(5) A private college or university that has authorization from the commission pursuant to this section and maintains its accreditation shall apply to the department for reauthorization in accordance with the schedule for reaccreditation by its accrediting body or every three years, whichever is longer. A seminary or religious training institution shall apply for reauthorization every three years. A private college or university or seminary or religious training institution that seeks reauthorization shall submit an application in accordance with the procedures and policies adopted by the commission and shall pay the reauthorization fee established by the commission pursuant to </w:t>
      </w:r>
      <w:hyperlink r:id="rId15" w:history="1">
        <w:r w:rsidRPr="00947278">
          <w:rPr>
            <w:rFonts w:asciiTheme="minorHAnsi" w:hAnsiTheme="minorHAnsi" w:cstheme="minorHAnsi"/>
            <w:sz w:val="24"/>
          </w:rPr>
          <w:t>section 23-2-104.5</w:t>
        </w:r>
      </w:hyperlink>
      <w:r w:rsidRPr="00947278">
        <w:rPr>
          <w:rFonts w:asciiTheme="minorHAnsi" w:hAnsiTheme="minorHAnsi" w:cstheme="minorHAnsi"/>
          <w:sz w:val="24"/>
        </w:rPr>
        <w:t>.</w:t>
      </w:r>
    </w:p>
    <w:p w14:paraId="50E691D7" w14:textId="77777777" w:rsidR="00AF6B84" w:rsidRPr="00947278" w:rsidRDefault="00AF6B84" w:rsidP="00AF6B84">
      <w:pPr>
        <w:spacing w:line="360" w:lineRule="auto"/>
        <w:jc w:val="both"/>
        <w:rPr>
          <w:rFonts w:asciiTheme="minorHAnsi" w:hAnsiTheme="minorHAnsi" w:cstheme="minorHAnsi"/>
          <w:sz w:val="24"/>
        </w:rPr>
      </w:pPr>
    </w:p>
    <w:p w14:paraId="3875D799" w14:textId="77777777" w:rsidR="00AF6B84" w:rsidRPr="00947278" w:rsidRDefault="00AF6B84" w:rsidP="00AF6B84">
      <w:pPr>
        <w:spacing w:line="360" w:lineRule="auto"/>
        <w:outlineLvl w:val="0"/>
        <w:rPr>
          <w:rFonts w:asciiTheme="minorHAnsi" w:hAnsiTheme="minorHAnsi" w:cstheme="minorHAnsi"/>
          <w:sz w:val="24"/>
        </w:rPr>
      </w:pPr>
    </w:p>
    <w:sectPr w:rsidR="00AF6B84" w:rsidRPr="00947278" w:rsidSect="00D15902">
      <w:headerReference w:type="default" r:id="rId16"/>
      <w:pgSz w:w="12240" w:h="15840"/>
      <w:pgMar w:top="72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rad Griffith" w:date="2026-10-01T16:16:00Z" w:initials="BG">
    <w:p w14:paraId="16D80E41" w14:textId="77777777" w:rsidR="000E6FE9" w:rsidRDefault="000E6FE9" w:rsidP="000E6FE9">
      <w:pPr>
        <w:pStyle w:val="CommentText"/>
      </w:pPr>
      <w:r>
        <w:rPr>
          <w:rStyle w:val="CommentReference"/>
        </w:rPr>
        <w:annotationRef/>
      </w:r>
      <w:r>
        <w:t xml:space="preserve">This might need a comma unless they are one program - is it certificate and master’s? </w:t>
      </w:r>
    </w:p>
  </w:comment>
  <w:comment w:id="3" w:author="Brad Griffith" w:date="2026-10-01T16:13:00Z" w:initials="BG">
    <w:p w14:paraId="39D6C9A9" w14:textId="77777777" w:rsidR="001B60AF" w:rsidRDefault="001B60AF" w:rsidP="001B60AF">
      <w:pPr>
        <w:pStyle w:val="CommentText"/>
      </w:pPr>
      <w:r>
        <w:rPr>
          <w:rStyle w:val="CommentReference"/>
        </w:rPr>
        <w:annotationRef/>
      </w:r>
      <w:r>
        <w:t>You might need to double-check - this was my guess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D80E41" w15:done="0"/>
  <w15:commentEx w15:paraId="39D6C9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89E6CC" w16cex:dateUtc="2026-10-01T22:16:00Z"/>
  <w16cex:commentExtensible w16cex:durableId="1C25F149" w16cex:dateUtc="2026-10-01T2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D80E41" w16cid:durableId="4989E6CC"/>
  <w16cid:commentId w16cid:paraId="39D6C9A9" w16cid:durableId="1C25F1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014E1" w14:textId="77777777" w:rsidR="00E07256" w:rsidRDefault="00E07256">
      <w:r>
        <w:separator/>
      </w:r>
    </w:p>
  </w:endnote>
  <w:endnote w:type="continuationSeparator" w:id="0">
    <w:p w14:paraId="336FC3FD" w14:textId="77777777" w:rsidR="00E07256" w:rsidRDefault="00E07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9C88" w14:textId="77777777" w:rsidR="00E07256" w:rsidRDefault="00E07256">
      <w:r>
        <w:separator/>
      </w:r>
    </w:p>
  </w:footnote>
  <w:footnote w:type="continuationSeparator" w:id="0">
    <w:p w14:paraId="0D726CAC" w14:textId="77777777" w:rsidR="00E07256" w:rsidRDefault="00E07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2"/>
      <w:gridCol w:w="3278"/>
    </w:tblGrid>
    <w:tr w:rsidR="006E09E9" w:rsidRPr="00604C15" w14:paraId="16634BAF" w14:textId="77777777" w:rsidTr="006E09E9">
      <w:tc>
        <w:tcPr>
          <w:tcW w:w="6228" w:type="dxa"/>
        </w:tcPr>
        <w:p w14:paraId="6E3622EA" w14:textId="7077C95F" w:rsidR="006E09E9" w:rsidRPr="00604C15" w:rsidRDefault="006E09E9" w:rsidP="006E09E9">
          <w:pPr>
            <w:pStyle w:val="Header"/>
            <w:tabs>
              <w:tab w:val="clear" w:pos="8640"/>
              <w:tab w:val="right" w:pos="9360"/>
            </w:tabs>
            <w:rPr>
              <w:rFonts w:ascii="Calibri" w:hAnsi="Calibri" w:cs="Calibri"/>
              <w:sz w:val="24"/>
            </w:rPr>
          </w:pPr>
          <w:r w:rsidRPr="00604C15">
            <w:rPr>
              <w:rFonts w:ascii="Calibri" w:hAnsi="Calibri" w:cs="Calibri"/>
              <w:sz w:val="24"/>
            </w:rPr>
            <w:t xml:space="preserve">Colorado Commission on Higher </w:t>
          </w:r>
          <w:r w:rsidR="00947278" w:rsidRPr="00604C15">
            <w:rPr>
              <w:rFonts w:ascii="Calibri" w:hAnsi="Calibri" w:cs="Calibri"/>
              <w:sz w:val="24"/>
            </w:rPr>
            <w:t>Education (</w:t>
          </w:r>
          <w:r w:rsidRPr="00604C15">
            <w:rPr>
              <w:rFonts w:ascii="Calibri" w:hAnsi="Calibri" w:cs="Calibri"/>
              <w:sz w:val="24"/>
            </w:rPr>
            <w:t>CCHE)</w:t>
          </w:r>
        </w:p>
        <w:p w14:paraId="2DE64A78" w14:textId="6651EA2E" w:rsidR="006E09E9" w:rsidRPr="00604C15" w:rsidRDefault="00947278" w:rsidP="00DF1E25">
          <w:pPr>
            <w:pStyle w:val="Header"/>
            <w:tabs>
              <w:tab w:val="clear" w:pos="8640"/>
              <w:tab w:val="left" w:pos="4320"/>
            </w:tabs>
            <w:rPr>
              <w:rFonts w:ascii="Calibri" w:hAnsi="Calibri" w:cs="Calibri"/>
              <w:sz w:val="24"/>
            </w:rPr>
          </w:pPr>
          <w:r>
            <w:rPr>
              <w:rFonts w:ascii="Calibri" w:hAnsi="Calibri" w:cs="Calibri"/>
              <w:sz w:val="24"/>
            </w:rPr>
            <w:t>October 22, 2026</w:t>
          </w:r>
        </w:p>
      </w:tc>
      <w:tc>
        <w:tcPr>
          <w:tcW w:w="3348" w:type="dxa"/>
        </w:tcPr>
        <w:p w14:paraId="75BA37A9" w14:textId="77777777" w:rsidR="00947278" w:rsidRDefault="006E09E9" w:rsidP="006E09E9">
          <w:pPr>
            <w:pStyle w:val="Header"/>
            <w:tabs>
              <w:tab w:val="clear" w:pos="8640"/>
              <w:tab w:val="right" w:pos="9360"/>
            </w:tabs>
            <w:jc w:val="right"/>
            <w:rPr>
              <w:rFonts w:ascii="Calibri" w:hAnsi="Calibri" w:cs="Calibri"/>
              <w:sz w:val="24"/>
              <w:lang w:val="pt-BR"/>
            </w:rPr>
          </w:pPr>
          <w:r w:rsidRPr="001E4EB6">
            <w:rPr>
              <w:rFonts w:ascii="Calibri" w:hAnsi="Calibri" w:cs="Calibri"/>
              <w:sz w:val="24"/>
              <w:lang w:val="pt-BR"/>
            </w:rPr>
            <w:t xml:space="preserve">Agenda Item </w:t>
          </w:r>
        </w:p>
        <w:p w14:paraId="4A0295CB" w14:textId="10BB1FA8" w:rsidR="006E09E9" w:rsidRPr="001E4EB6" w:rsidRDefault="006E09E9" w:rsidP="006E09E9">
          <w:pPr>
            <w:pStyle w:val="Header"/>
            <w:tabs>
              <w:tab w:val="clear" w:pos="8640"/>
              <w:tab w:val="right" w:pos="9360"/>
            </w:tabs>
            <w:jc w:val="right"/>
            <w:rPr>
              <w:rStyle w:val="PageNumber"/>
              <w:rFonts w:ascii="Calibri" w:hAnsi="Calibri" w:cs="Calibri"/>
              <w:sz w:val="24"/>
              <w:lang w:val="pt-BR"/>
            </w:rPr>
          </w:pPr>
          <w:r w:rsidRPr="001E4EB6">
            <w:rPr>
              <w:rStyle w:val="PageNumber"/>
              <w:rFonts w:ascii="Calibri" w:hAnsi="Calibri" w:cs="Calibri"/>
              <w:sz w:val="24"/>
              <w:lang w:val="pt-BR"/>
            </w:rPr>
            <w:t xml:space="preserve">Page </w:t>
          </w:r>
          <w:r w:rsidR="00FA468C" w:rsidRPr="00604C15">
            <w:rPr>
              <w:rStyle w:val="PageNumber"/>
              <w:rFonts w:ascii="Calibri" w:hAnsi="Calibri" w:cs="Calibri"/>
              <w:sz w:val="24"/>
            </w:rPr>
            <w:fldChar w:fldCharType="begin"/>
          </w:r>
          <w:r w:rsidRPr="001E4EB6">
            <w:rPr>
              <w:rStyle w:val="PageNumber"/>
              <w:rFonts w:ascii="Calibri" w:hAnsi="Calibri" w:cs="Calibri"/>
              <w:sz w:val="24"/>
              <w:lang w:val="pt-BR"/>
            </w:rPr>
            <w:instrText xml:space="preserve"> PAGE </w:instrText>
          </w:r>
          <w:r w:rsidR="00FA468C" w:rsidRPr="00604C15">
            <w:rPr>
              <w:rStyle w:val="PageNumber"/>
              <w:rFonts w:ascii="Calibri" w:hAnsi="Calibri" w:cs="Calibri"/>
              <w:sz w:val="24"/>
            </w:rPr>
            <w:fldChar w:fldCharType="separate"/>
          </w:r>
          <w:r w:rsidR="00C73B04" w:rsidRPr="001E4EB6">
            <w:rPr>
              <w:rStyle w:val="PageNumber"/>
              <w:rFonts w:ascii="Calibri" w:hAnsi="Calibri" w:cs="Calibri"/>
              <w:noProof/>
              <w:sz w:val="24"/>
              <w:lang w:val="pt-BR"/>
            </w:rPr>
            <w:t>1</w:t>
          </w:r>
          <w:r w:rsidR="00FA468C" w:rsidRPr="00604C15">
            <w:rPr>
              <w:rStyle w:val="PageNumber"/>
              <w:rFonts w:ascii="Calibri" w:hAnsi="Calibri" w:cs="Calibri"/>
              <w:sz w:val="24"/>
            </w:rPr>
            <w:fldChar w:fldCharType="end"/>
          </w:r>
          <w:r w:rsidRPr="001E4EB6">
            <w:rPr>
              <w:rStyle w:val="PageNumber"/>
              <w:rFonts w:ascii="Calibri" w:hAnsi="Calibri" w:cs="Calibri"/>
              <w:sz w:val="24"/>
              <w:lang w:val="pt-BR"/>
            </w:rPr>
            <w:t xml:space="preserve"> of </w:t>
          </w:r>
          <w:r w:rsidR="00FA468C" w:rsidRPr="00604C15">
            <w:rPr>
              <w:rStyle w:val="PageNumber"/>
              <w:rFonts w:ascii="Calibri" w:hAnsi="Calibri" w:cs="Calibri"/>
              <w:sz w:val="24"/>
            </w:rPr>
            <w:fldChar w:fldCharType="begin"/>
          </w:r>
          <w:r w:rsidRPr="001E4EB6">
            <w:rPr>
              <w:rStyle w:val="PageNumber"/>
              <w:rFonts w:ascii="Calibri" w:hAnsi="Calibri" w:cs="Calibri"/>
              <w:sz w:val="24"/>
              <w:lang w:val="pt-BR"/>
            </w:rPr>
            <w:instrText xml:space="preserve"> NUMPAGES </w:instrText>
          </w:r>
          <w:r w:rsidR="00FA468C" w:rsidRPr="00604C15">
            <w:rPr>
              <w:rStyle w:val="PageNumber"/>
              <w:rFonts w:ascii="Calibri" w:hAnsi="Calibri" w:cs="Calibri"/>
              <w:sz w:val="24"/>
            </w:rPr>
            <w:fldChar w:fldCharType="separate"/>
          </w:r>
          <w:r w:rsidR="00C73B04" w:rsidRPr="001E4EB6">
            <w:rPr>
              <w:rStyle w:val="PageNumber"/>
              <w:rFonts w:ascii="Calibri" w:hAnsi="Calibri" w:cs="Calibri"/>
              <w:noProof/>
              <w:sz w:val="24"/>
              <w:lang w:val="pt-BR"/>
            </w:rPr>
            <w:t>1</w:t>
          </w:r>
          <w:r w:rsidR="00FA468C" w:rsidRPr="00604C15">
            <w:rPr>
              <w:rStyle w:val="PageNumber"/>
              <w:rFonts w:ascii="Calibri" w:hAnsi="Calibri" w:cs="Calibri"/>
              <w:sz w:val="24"/>
            </w:rPr>
            <w:fldChar w:fldCharType="end"/>
          </w:r>
        </w:p>
        <w:p w14:paraId="60396EFA" w14:textId="679F4691" w:rsidR="006E09E9" w:rsidRPr="00604C15" w:rsidRDefault="00947278" w:rsidP="006E09E9">
          <w:pPr>
            <w:pStyle w:val="Header"/>
            <w:tabs>
              <w:tab w:val="clear" w:pos="8640"/>
              <w:tab w:val="right" w:pos="9360"/>
            </w:tabs>
            <w:jc w:val="right"/>
            <w:rPr>
              <w:rFonts w:ascii="Calibri" w:hAnsi="Calibri" w:cs="Calibri"/>
              <w:sz w:val="24"/>
            </w:rPr>
          </w:pPr>
          <w:r>
            <w:rPr>
              <w:rStyle w:val="PageNumber"/>
              <w:rFonts w:ascii="Calibri" w:hAnsi="Calibri" w:cs="Calibri"/>
              <w:sz w:val="24"/>
              <w:u w:val="single"/>
            </w:rPr>
            <w:t>Consent</w:t>
          </w:r>
          <w:r w:rsidR="006E09E9" w:rsidRPr="00604C15">
            <w:rPr>
              <w:rStyle w:val="PageNumber"/>
              <w:rFonts w:ascii="Calibri" w:hAnsi="Calibri" w:cs="Calibri"/>
              <w:sz w:val="24"/>
              <w:u w:val="single"/>
            </w:rPr>
            <w:t xml:space="preserve"> Item</w:t>
          </w:r>
        </w:p>
      </w:tc>
    </w:tr>
  </w:tbl>
  <w:p w14:paraId="7A5B2A66" w14:textId="77777777" w:rsidR="00883FA1" w:rsidRPr="00604C15" w:rsidRDefault="00883FA1" w:rsidP="006E09E9">
    <w:pPr>
      <w:pStyle w:val="Header"/>
      <w:tabs>
        <w:tab w:val="clear" w:pos="8640"/>
        <w:tab w:val="right" w:pos="9360"/>
      </w:tabs>
      <w:rPr>
        <w:rFonts w:ascii="Calibri" w:hAnsi="Calibri" w:cs="Calibri"/>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1BB"/>
    <w:multiLevelType w:val="hybridMultilevel"/>
    <w:tmpl w:val="42064FA8"/>
    <w:lvl w:ilvl="0" w:tplc="343C5930">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372F6"/>
    <w:multiLevelType w:val="hybridMultilevel"/>
    <w:tmpl w:val="6B1EE0D6"/>
    <w:lvl w:ilvl="0" w:tplc="AADAEC1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164A62"/>
    <w:multiLevelType w:val="hybridMultilevel"/>
    <w:tmpl w:val="53C88E48"/>
    <w:lvl w:ilvl="0" w:tplc="3356BC72">
      <w:start w:val="1"/>
      <w:numFmt w:val="upperRoman"/>
      <w:lvlText w:val="%1."/>
      <w:lvlJc w:val="righ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AA4305"/>
    <w:multiLevelType w:val="hybridMultilevel"/>
    <w:tmpl w:val="C86AFDA6"/>
    <w:lvl w:ilvl="0" w:tplc="04090015">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3EA5A4B"/>
    <w:multiLevelType w:val="hybridMultilevel"/>
    <w:tmpl w:val="CE32E55C"/>
    <w:lvl w:ilvl="0" w:tplc="3056DA9A">
      <w:start w:val="4"/>
      <w:numFmt w:val="upperRoman"/>
      <w:lvlText w:val="%1."/>
      <w:lvlJc w:val="left"/>
      <w:pPr>
        <w:tabs>
          <w:tab w:val="num" w:pos="1080"/>
        </w:tabs>
        <w:ind w:left="1080" w:hanging="720"/>
      </w:pPr>
      <w:rPr>
        <w:rFonts w:hint="default"/>
        <w:u w:val="word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B723BE3"/>
    <w:multiLevelType w:val="hybridMultilevel"/>
    <w:tmpl w:val="49803B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8468FB"/>
    <w:multiLevelType w:val="hybridMultilevel"/>
    <w:tmpl w:val="5EDC76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994BDE"/>
    <w:multiLevelType w:val="hybridMultilevel"/>
    <w:tmpl w:val="FEDCDF6E"/>
    <w:lvl w:ilvl="0" w:tplc="DA18533E">
      <w:start w:val="1"/>
      <w:numFmt w:val="upperRoman"/>
      <w:lvlText w:val="%1."/>
      <w:lvlJc w:val="left"/>
      <w:pPr>
        <w:ind w:left="720" w:hanging="72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ECC55A8"/>
    <w:multiLevelType w:val="hybridMultilevel"/>
    <w:tmpl w:val="19AACE9C"/>
    <w:lvl w:ilvl="0" w:tplc="5EEE4EE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F7B0DCB"/>
    <w:multiLevelType w:val="hybridMultilevel"/>
    <w:tmpl w:val="369A17B6"/>
    <w:lvl w:ilvl="0" w:tplc="28F48A32">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4472D0B"/>
    <w:multiLevelType w:val="hybridMultilevel"/>
    <w:tmpl w:val="4F189E7C"/>
    <w:lvl w:ilvl="0" w:tplc="5F7EEDF4">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15464861"/>
    <w:multiLevelType w:val="hybridMultilevel"/>
    <w:tmpl w:val="E7C64564"/>
    <w:lvl w:ilvl="0" w:tplc="DAF69EB4">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402816"/>
    <w:multiLevelType w:val="hybridMultilevel"/>
    <w:tmpl w:val="0A688094"/>
    <w:lvl w:ilvl="0" w:tplc="04090015">
      <w:start w:val="1"/>
      <w:numFmt w:val="upp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1F484B79"/>
    <w:multiLevelType w:val="multilevel"/>
    <w:tmpl w:val="C86AFDA6"/>
    <w:lvl w:ilvl="0">
      <w:start w:val="1"/>
      <w:numFmt w:val="upp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15:restartNumberingAfterBreak="0">
    <w:nsid w:val="2024453E"/>
    <w:multiLevelType w:val="hybridMultilevel"/>
    <w:tmpl w:val="385EE68C"/>
    <w:lvl w:ilvl="0" w:tplc="15CEC018">
      <w:start w:val="1"/>
      <w:numFmt w:val="bullet"/>
      <w:lvlText w:val=""/>
      <w:lvlJc w:val="left"/>
      <w:pPr>
        <w:tabs>
          <w:tab w:val="num" w:pos="0"/>
        </w:tabs>
        <w:ind w:left="576" w:hanging="216"/>
      </w:pPr>
      <w:rPr>
        <w:rFonts w:ascii="Symbol" w:hAnsi="Symbol" w:hint="default"/>
        <w:color w:val="auto"/>
        <w:sz w:val="16"/>
        <w:szCs w:val="16"/>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5" w15:restartNumberingAfterBreak="0">
    <w:nsid w:val="23814D79"/>
    <w:multiLevelType w:val="hybridMultilevel"/>
    <w:tmpl w:val="329852A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9947BA"/>
    <w:multiLevelType w:val="hybridMultilevel"/>
    <w:tmpl w:val="42CAB068"/>
    <w:lvl w:ilvl="0" w:tplc="BF944C5E">
      <w:start w:val="3"/>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AE41F27"/>
    <w:multiLevelType w:val="hybridMultilevel"/>
    <w:tmpl w:val="1BE0D6EA"/>
    <w:lvl w:ilvl="0" w:tplc="197299E2">
      <w:numFmt w:val="bullet"/>
      <w:lvlText w:val="-"/>
      <w:lvlJc w:val="left"/>
      <w:pPr>
        <w:tabs>
          <w:tab w:val="num" w:pos="720"/>
        </w:tabs>
        <w:ind w:left="72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A84DB0"/>
    <w:multiLevelType w:val="hybridMultilevel"/>
    <w:tmpl w:val="436CD550"/>
    <w:lvl w:ilvl="0" w:tplc="27A6567A">
      <w:start w:val="1"/>
      <w:numFmt w:val="bullet"/>
      <w:lvlText w:val=""/>
      <w:lvlJc w:val="left"/>
      <w:pPr>
        <w:tabs>
          <w:tab w:val="num" w:pos="360"/>
        </w:tabs>
        <w:ind w:left="576" w:hanging="216"/>
      </w:pPr>
      <w:rPr>
        <w:rFonts w:ascii="Symbol" w:hAnsi="Symbol" w:hint="default"/>
        <w:color w:val="auto"/>
        <w:sz w:val="16"/>
        <w:szCs w:val="16"/>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30AC7930"/>
    <w:multiLevelType w:val="hybridMultilevel"/>
    <w:tmpl w:val="3A1CB480"/>
    <w:lvl w:ilvl="0" w:tplc="FB9AEE74">
      <w:start w:val="1"/>
      <w:numFmt w:val="upperRoman"/>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16106DF"/>
    <w:multiLevelType w:val="hybridMultilevel"/>
    <w:tmpl w:val="AC14F9D2"/>
    <w:lvl w:ilvl="0" w:tplc="C4021E8E">
      <w:start w:val="2"/>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37A7FC9"/>
    <w:multiLevelType w:val="hybridMultilevel"/>
    <w:tmpl w:val="8F2E6BA6"/>
    <w:lvl w:ilvl="0" w:tplc="11485C8A">
      <w:start w:val="3"/>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359729DC"/>
    <w:multiLevelType w:val="hybridMultilevel"/>
    <w:tmpl w:val="923A68B4"/>
    <w:lvl w:ilvl="0" w:tplc="31863312">
      <w:start w:val="1"/>
      <w:numFmt w:val="lowerLetter"/>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394B2997"/>
    <w:multiLevelType w:val="hybridMultilevel"/>
    <w:tmpl w:val="3E98A832"/>
    <w:lvl w:ilvl="0" w:tplc="A9E8B488">
      <w:start w:val="2"/>
      <w:numFmt w:val="upperRoman"/>
      <w:lvlText w:val="%1."/>
      <w:lvlJc w:val="left"/>
      <w:pPr>
        <w:tabs>
          <w:tab w:val="num" w:pos="810"/>
        </w:tabs>
        <w:ind w:left="810" w:hanging="72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4" w15:restartNumberingAfterBreak="0">
    <w:nsid w:val="3BDD46CD"/>
    <w:multiLevelType w:val="hybridMultilevel"/>
    <w:tmpl w:val="E02A4E72"/>
    <w:lvl w:ilvl="0" w:tplc="CC22F36A">
      <w:start w:val="2"/>
      <w:numFmt w:val="upperRoman"/>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D4C5289"/>
    <w:multiLevelType w:val="hybridMultilevel"/>
    <w:tmpl w:val="DA0A3A40"/>
    <w:lvl w:ilvl="0" w:tplc="BA5A9C76">
      <w:start w:val="2"/>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6" w15:restartNumberingAfterBreak="0">
    <w:nsid w:val="3D6E722B"/>
    <w:multiLevelType w:val="hybridMultilevel"/>
    <w:tmpl w:val="11FA21AC"/>
    <w:lvl w:ilvl="0" w:tplc="D47A0862">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87739E"/>
    <w:multiLevelType w:val="hybridMultilevel"/>
    <w:tmpl w:val="A6B862CA"/>
    <w:lvl w:ilvl="0" w:tplc="19AE67A2">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620A1D"/>
    <w:multiLevelType w:val="hybridMultilevel"/>
    <w:tmpl w:val="FD42616C"/>
    <w:lvl w:ilvl="0" w:tplc="FEDE1C10">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96517B"/>
    <w:multiLevelType w:val="hybridMultilevel"/>
    <w:tmpl w:val="E61A166E"/>
    <w:lvl w:ilvl="0" w:tplc="EA2AF05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FD036A0"/>
    <w:multiLevelType w:val="hybridMultilevel"/>
    <w:tmpl w:val="B4D4A448"/>
    <w:lvl w:ilvl="0" w:tplc="E74E338E">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3658D4"/>
    <w:multiLevelType w:val="hybridMultilevel"/>
    <w:tmpl w:val="0CF0BBF8"/>
    <w:lvl w:ilvl="0" w:tplc="C170A01A">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B86D51"/>
    <w:multiLevelType w:val="hybridMultilevel"/>
    <w:tmpl w:val="1CBE2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6222EED"/>
    <w:multiLevelType w:val="hybridMultilevel"/>
    <w:tmpl w:val="7FECECBA"/>
    <w:lvl w:ilvl="0" w:tplc="E3ACBF90">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88352C3"/>
    <w:multiLevelType w:val="hybridMultilevel"/>
    <w:tmpl w:val="2D42C3BA"/>
    <w:lvl w:ilvl="0" w:tplc="06B498D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DFA08D3"/>
    <w:multiLevelType w:val="hybridMultilevel"/>
    <w:tmpl w:val="28E05C72"/>
    <w:lvl w:ilvl="0" w:tplc="350C9450">
      <w:start w:val="1"/>
      <w:numFmt w:val="upperLetter"/>
      <w:lvlText w:val="%1."/>
      <w:lvlJc w:val="left"/>
      <w:pPr>
        <w:ind w:left="540" w:hanging="360"/>
      </w:pPr>
      <w:rPr>
        <w:rFonts w:hint="default"/>
        <w:u w:val="none"/>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15:restartNumberingAfterBreak="0">
    <w:nsid w:val="62522D3A"/>
    <w:multiLevelType w:val="hybridMultilevel"/>
    <w:tmpl w:val="70724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E40CA0"/>
    <w:multiLevelType w:val="hybridMultilevel"/>
    <w:tmpl w:val="15EC7250"/>
    <w:lvl w:ilvl="0" w:tplc="635E895A">
      <w:start w:val="1"/>
      <w:numFmt w:val="bullet"/>
      <w:lvlText w:val=""/>
      <w:lvlJc w:val="left"/>
      <w:pPr>
        <w:tabs>
          <w:tab w:val="num" w:pos="360"/>
        </w:tabs>
        <w:ind w:left="36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CB13E9"/>
    <w:multiLevelType w:val="singleLevel"/>
    <w:tmpl w:val="24BA4A5A"/>
    <w:lvl w:ilvl="0">
      <w:start w:val="3"/>
      <w:numFmt w:val="upperRoman"/>
      <w:lvlText w:val="%1."/>
      <w:lvlJc w:val="left"/>
      <w:pPr>
        <w:tabs>
          <w:tab w:val="num" w:pos="720"/>
        </w:tabs>
        <w:ind w:left="720" w:hanging="720"/>
      </w:pPr>
      <w:rPr>
        <w:rFonts w:hint="default"/>
        <w:b/>
        <w:u w:val="none"/>
      </w:rPr>
    </w:lvl>
  </w:abstractNum>
  <w:abstractNum w:abstractNumId="39" w15:restartNumberingAfterBreak="0">
    <w:nsid w:val="686116B9"/>
    <w:multiLevelType w:val="hybridMultilevel"/>
    <w:tmpl w:val="CC4623BE"/>
    <w:lvl w:ilvl="0" w:tplc="87FE7BA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BFE45F1"/>
    <w:multiLevelType w:val="hybridMultilevel"/>
    <w:tmpl w:val="D744D3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726221"/>
    <w:multiLevelType w:val="hybridMultilevel"/>
    <w:tmpl w:val="B0D443D2"/>
    <w:lvl w:ilvl="0" w:tplc="E7486E42">
      <w:start w:val="1"/>
      <w:numFmt w:val="bullet"/>
      <w:lvlText w:val=""/>
      <w:lvlJc w:val="left"/>
      <w:pPr>
        <w:tabs>
          <w:tab w:val="num" w:pos="720"/>
        </w:tabs>
        <w:ind w:left="360" w:firstLine="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3427CA8"/>
    <w:multiLevelType w:val="hybridMultilevel"/>
    <w:tmpl w:val="49CEBC28"/>
    <w:lvl w:ilvl="0" w:tplc="CEF41FA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A964CD"/>
    <w:multiLevelType w:val="hybridMultilevel"/>
    <w:tmpl w:val="8B303234"/>
    <w:lvl w:ilvl="0" w:tplc="E47CFF08">
      <w:start w:val="2"/>
      <w:numFmt w:val="upp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44" w15:restartNumberingAfterBreak="0">
    <w:nsid w:val="7D10327E"/>
    <w:multiLevelType w:val="hybridMultilevel"/>
    <w:tmpl w:val="5608E670"/>
    <w:lvl w:ilvl="0" w:tplc="0FD0F2FC">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D1B418A"/>
    <w:multiLevelType w:val="hybridMultilevel"/>
    <w:tmpl w:val="91AC1F3E"/>
    <w:lvl w:ilvl="0" w:tplc="793201E8">
      <w:start w:val="2"/>
      <w:numFmt w:val="upperRoman"/>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DEC20DE"/>
    <w:multiLevelType w:val="hybridMultilevel"/>
    <w:tmpl w:val="15141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99088">
    <w:abstractNumId w:val="33"/>
  </w:num>
  <w:num w:numId="2" w16cid:durableId="1044864083">
    <w:abstractNumId w:val="6"/>
  </w:num>
  <w:num w:numId="3" w16cid:durableId="551500131">
    <w:abstractNumId w:val="25"/>
  </w:num>
  <w:num w:numId="4" w16cid:durableId="123549065">
    <w:abstractNumId w:val="28"/>
  </w:num>
  <w:num w:numId="5" w16cid:durableId="369302995">
    <w:abstractNumId w:val="44"/>
  </w:num>
  <w:num w:numId="6" w16cid:durableId="677656743">
    <w:abstractNumId w:val="43"/>
  </w:num>
  <w:num w:numId="7" w16cid:durableId="1916816993">
    <w:abstractNumId w:val="23"/>
  </w:num>
  <w:num w:numId="8" w16cid:durableId="1460682189">
    <w:abstractNumId w:val="9"/>
  </w:num>
  <w:num w:numId="9" w16cid:durableId="8027795">
    <w:abstractNumId w:val="8"/>
  </w:num>
  <w:num w:numId="10" w16cid:durableId="1016155436">
    <w:abstractNumId w:val="34"/>
  </w:num>
  <w:num w:numId="11" w16cid:durableId="1007752605">
    <w:abstractNumId w:val="4"/>
  </w:num>
  <w:num w:numId="12" w16cid:durableId="641614731">
    <w:abstractNumId w:val="37"/>
  </w:num>
  <w:num w:numId="13" w16cid:durableId="1225725725">
    <w:abstractNumId w:val="16"/>
  </w:num>
  <w:num w:numId="14" w16cid:durableId="813451690">
    <w:abstractNumId w:val="15"/>
  </w:num>
  <w:num w:numId="15" w16cid:durableId="1865362411">
    <w:abstractNumId w:val="41"/>
  </w:num>
  <w:num w:numId="16" w16cid:durableId="1342732278">
    <w:abstractNumId w:val="27"/>
  </w:num>
  <w:num w:numId="17" w16cid:durableId="1659310861">
    <w:abstractNumId w:val="30"/>
  </w:num>
  <w:num w:numId="18" w16cid:durableId="264463418">
    <w:abstractNumId w:val="31"/>
  </w:num>
  <w:num w:numId="19" w16cid:durableId="95488398">
    <w:abstractNumId w:val="39"/>
  </w:num>
  <w:num w:numId="20" w16cid:durableId="274796426">
    <w:abstractNumId w:val="22"/>
  </w:num>
  <w:num w:numId="21" w16cid:durableId="1776441012">
    <w:abstractNumId w:val="14"/>
  </w:num>
  <w:num w:numId="22" w16cid:durableId="1065645394">
    <w:abstractNumId w:val="18"/>
  </w:num>
  <w:num w:numId="23" w16cid:durableId="741295900">
    <w:abstractNumId w:val="20"/>
  </w:num>
  <w:num w:numId="24" w16cid:durableId="1105266401">
    <w:abstractNumId w:val="29"/>
  </w:num>
  <w:num w:numId="25" w16cid:durableId="1032266998">
    <w:abstractNumId w:val="24"/>
  </w:num>
  <w:num w:numId="26" w16cid:durableId="874385061">
    <w:abstractNumId w:val="45"/>
  </w:num>
  <w:num w:numId="27" w16cid:durableId="227501507">
    <w:abstractNumId w:val="1"/>
  </w:num>
  <w:num w:numId="28" w16cid:durableId="538977585">
    <w:abstractNumId w:val="3"/>
  </w:num>
  <w:num w:numId="29" w16cid:durableId="739790570">
    <w:abstractNumId w:val="13"/>
  </w:num>
  <w:num w:numId="30" w16cid:durableId="1237742939">
    <w:abstractNumId w:val="12"/>
  </w:num>
  <w:num w:numId="31" w16cid:durableId="318390659">
    <w:abstractNumId w:val="11"/>
  </w:num>
  <w:num w:numId="32" w16cid:durableId="1794399018">
    <w:abstractNumId w:val="26"/>
  </w:num>
  <w:num w:numId="33" w16cid:durableId="739980936">
    <w:abstractNumId w:val="21"/>
  </w:num>
  <w:num w:numId="34" w16cid:durableId="326174416">
    <w:abstractNumId w:val="0"/>
  </w:num>
  <w:num w:numId="35" w16cid:durableId="587036583">
    <w:abstractNumId w:val="17"/>
  </w:num>
  <w:num w:numId="36" w16cid:durableId="633633094">
    <w:abstractNumId w:val="10"/>
  </w:num>
  <w:num w:numId="37" w16cid:durableId="2022396169">
    <w:abstractNumId w:val="35"/>
  </w:num>
  <w:num w:numId="38" w16cid:durableId="1308513179">
    <w:abstractNumId w:val="7"/>
  </w:num>
  <w:num w:numId="39" w16cid:durableId="756484776">
    <w:abstractNumId w:val="38"/>
  </w:num>
  <w:num w:numId="40" w16cid:durableId="1877503936">
    <w:abstractNumId w:val="32"/>
  </w:num>
  <w:num w:numId="41" w16cid:durableId="321201335">
    <w:abstractNumId w:val="2"/>
  </w:num>
  <w:num w:numId="42" w16cid:durableId="307981233">
    <w:abstractNumId w:val="42"/>
  </w:num>
  <w:num w:numId="43" w16cid:durableId="2130463429">
    <w:abstractNumId w:val="36"/>
  </w:num>
  <w:num w:numId="44" w16cid:durableId="1852841326">
    <w:abstractNumId w:val="46"/>
  </w:num>
  <w:num w:numId="45" w16cid:durableId="2069642049">
    <w:abstractNumId w:val="5"/>
  </w:num>
  <w:num w:numId="46" w16cid:durableId="2050716881">
    <w:abstractNumId w:val="40"/>
  </w:num>
  <w:num w:numId="47" w16cid:durableId="79883766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ad Griffith">
    <w15:presenceInfo w15:providerId="AD" w15:userId="S::BGriffith@dhe.state.co.us::c681fd32-f943-4821-b50b-f769b677a7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B84"/>
    <w:rsid w:val="000134FF"/>
    <w:rsid w:val="0001686B"/>
    <w:rsid w:val="00026510"/>
    <w:rsid w:val="00030213"/>
    <w:rsid w:val="0003250C"/>
    <w:rsid w:val="00035107"/>
    <w:rsid w:val="00040EF9"/>
    <w:rsid w:val="0004227C"/>
    <w:rsid w:val="0004339F"/>
    <w:rsid w:val="00044023"/>
    <w:rsid w:val="00050A1D"/>
    <w:rsid w:val="0006093A"/>
    <w:rsid w:val="00060EEA"/>
    <w:rsid w:val="00061F71"/>
    <w:rsid w:val="00070B3B"/>
    <w:rsid w:val="00076EE3"/>
    <w:rsid w:val="00092664"/>
    <w:rsid w:val="0009493D"/>
    <w:rsid w:val="00097FB2"/>
    <w:rsid w:val="000B305A"/>
    <w:rsid w:val="000C15A4"/>
    <w:rsid w:val="000C5698"/>
    <w:rsid w:val="000D0D9A"/>
    <w:rsid w:val="000D2F1B"/>
    <w:rsid w:val="000E1248"/>
    <w:rsid w:val="000E6FE9"/>
    <w:rsid w:val="000F0BBD"/>
    <w:rsid w:val="000F42CE"/>
    <w:rsid w:val="00101888"/>
    <w:rsid w:val="001051B9"/>
    <w:rsid w:val="00106263"/>
    <w:rsid w:val="001200E3"/>
    <w:rsid w:val="00124F24"/>
    <w:rsid w:val="001256B7"/>
    <w:rsid w:val="00147BC2"/>
    <w:rsid w:val="0015631F"/>
    <w:rsid w:val="001567C8"/>
    <w:rsid w:val="0016043F"/>
    <w:rsid w:val="001647B8"/>
    <w:rsid w:val="00197A9F"/>
    <w:rsid w:val="001B0DB0"/>
    <w:rsid w:val="001B22F3"/>
    <w:rsid w:val="001B3A22"/>
    <w:rsid w:val="001B4476"/>
    <w:rsid w:val="001B5CF5"/>
    <w:rsid w:val="001B60AF"/>
    <w:rsid w:val="001C7E78"/>
    <w:rsid w:val="001D1903"/>
    <w:rsid w:val="001D64CF"/>
    <w:rsid w:val="001D79DE"/>
    <w:rsid w:val="001E4EB6"/>
    <w:rsid w:val="001E51FE"/>
    <w:rsid w:val="001E5FA1"/>
    <w:rsid w:val="00203D9F"/>
    <w:rsid w:val="002118C4"/>
    <w:rsid w:val="00211E87"/>
    <w:rsid w:val="002137A6"/>
    <w:rsid w:val="002149B6"/>
    <w:rsid w:val="00215627"/>
    <w:rsid w:val="00216B2E"/>
    <w:rsid w:val="00221049"/>
    <w:rsid w:val="0022295A"/>
    <w:rsid w:val="00231843"/>
    <w:rsid w:val="0023725B"/>
    <w:rsid w:val="00237655"/>
    <w:rsid w:val="0024243D"/>
    <w:rsid w:val="00250162"/>
    <w:rsid w:val="0025392B"/>
    <w:rsid w:val="00265D7F"/>
    <w:rsid w:val="00285299"/>
    <w:rsid w:val="00290AA6"/>
    <w:rsid w:val="002A0220"/>
    <w:rsid w:val="002A751A"/>
    <w:rsid w:val="002C0AEE"/>
    <w:rsid w:val="002D435B"/>
    <w:rsid w:val="002F6A00"/>
    <w:rsid w:val="0030081D"/>
    <w:rsid w:val="003011E0"/>
    <w:rsid w:val="00303291"/>
    <w:rsid w:val="0030665E"/>
    <w:rsid w:val="003132B3"/>
    <w:rsid w:val="0031476D"/>
    <w:rsid w:val="00322FFB"/>
    <w:rsid w:val="00327ECD"/>
    <w:rsid w:val="00337D4E"/>
    <w:rsid w:val="00341CA8"/>
    <w:rsid w:val="0036667C"/>
    <w:rsid w:val="003729F5"/>
    <w:rsid w:val="003811EF"/>
    <w:rsid w:val="00383DAA"/>
    <w:rsid w:val="003859EC"/>
    <w:rsid w:val="00391CBC"/>
    <w:rsid w:val="00391DED"/>
    <w:rsid w:val="003932EF"/>
    <w:rsid w:val="003A1535"/>
    <w:rsid w:val="003B0884"/>
    <w:rsid w:val="003C0E3A"/>
    <w:rsid w:val="003C54A6"/>
    <w:rsid w:val="003C7349"/>
    <w:rsid w:val="003D4729"/>
    <w:rsid w:val="003E156A"/>
    <w:rsid w:val="003E5889"/>
    <w:rsid w:val="004001DB"/>
    <w:rsid w:val="0040346E"/>
    <w:rsid w:val="004106A5"/>
    <w:rsid w:val="00425417"/>
    <w:rsid w:val="00427275"/>
    <w:rsid w:val="004344A5"/>
    <w:rsid w:val="00444A2E"/>
    <w:rsid w:val="00454641"/>
    <w:rsid w:val="00456CFD"/>
    <w:rsid w:val="00461E46"/>
    <w:rsid w:val="0046309C"/>
    <w:rsid w:val="0046424A"/>
    <w:rsid w:val="00471135"/>
    <w:rsid w:val="00471496"/>
    <w:rsid w:val="00472D96"/>
    <w:rsid w:val="00480FDF"/>
    <w:rsid w:val="00485492"/>
    <w:rsid w:val="004A298D"/>
    <w:rsid w:val="004A6052"/>
    <w:rsid w:val="004B1F98"/>
    <w:rsid w:val="004B2514"/>
    <w:rsid w:val="004C452E"/>
    <w:rsid w:val="004D3E00"/>
    <w:rsid w:val="004F231A"/>
    <w:rsid w:val="004F547F"/>
    <w:rsid w:val="004F7530"/>
    <w:rsid w:val="00504208"/>
    <w:rsid w:val="005052C3"/>
    <w:rsid w:val="005174EA"/>
    <w:rsid w:val="00533E5A"/>
    <w:rsid w:val="005408E7"/>
    <w:rsid w:val="00542069"/>
    <w:rsid w:val="00544FE5"/>
    <w:rsid w:val="005454D6"/>
    <w:rsid w:val="00556465"/>
    <w:rsid w:val="0056256E"/>
    <w:rsid w:val="00566A39"/>
    <w:rsid w:val="00571946"/>
    <w:rsid w:val="0059004D"/>
    <w:rsid w:val="00592876"/>
    <w:rsid w:val="00597638"/>
    <w:rsid w:val="00597D47"/>
    <w:rsid w:val="005A3C96"/>
    <w:rsid w:val="005B1CAF"/>
    <w:rsid w:val="005B49A4"/>
    <w:rsid w:val="005B74D3"/>
    <w:rsid w:val="005C24B1"/>
    <w:rsid w:val="005C3414"/>
    <w:rsid w:val="005C42DC"/>
    <w:rsid w:val="005C56F2"/>
    <w:rsid w:val="005C7D9C"/>
    <w:rsid w:val="005D07F0"/>
    <w:rsid w:val="005D32F9"/>
    <w:rsid w:val="005E461F"/>
    <w:rsid w:val="005E622B"/>
    <w:rsid w:val="005E6C55"/>
    <w:rsid w:val="00604C15"/>
    <w:rsid w:val="00611247"/>
    <w:rsid w:val="00613BA7"/>
    <w:rsid w:val="006144DD"/>
    <w:rsid w:val="00616908"/>
    <w:rsid w:val="006177E0"/>
    <w:rsid w:val="006214AA"/>
    <w:rsid w:val="00630958"/>
    <w:rsid w:val="00641F49"/>
    <w:rsid w:val="00653383"/>
    <w:rsid w:val="00657E00"/>
    <w:rsid w:val="00667ED2"/>
    <w:rsid w:val="00670728"/>
    <w:rsid w:val="006708D5"/>
    <w:rsid w:val="00676FC2"/>
    <w:rsid w:val="006813E1"/>
    <w:rsid w:val="00684982"/>
    <w:rsid w:val="00686E27"/>
    <w:rsid w:val="0068706E"/>
    <w:rsid w:val="006A41C6"/>
    <w:rsid w:val="006A630D"/>
    <w:rsid w:val="006C4577"/>
    <w:rsid w:val="006C7B23"/>
    <w:rsid w:val="006E09E9"/>
    <w:rsid w:val="006F629E"/>
    <w:rsid w:val="0070065C"/>
    <w:rsid w:val="00702C52"/>
    <w:rsid w:val="00702D4D"/>
    <w:rsid w:val="0070705F"/>
    <w:rsid w:val="00717DF6"/>
    <w:rsid w:val="007277A5"/>
    <w:rsid w:val="00743626"/>
    <w:rsid w:val="007530F6"/>
    <w:rsid w:val="00755BE7"/>
    <w:rsid w:val="00762127"/>
    <w:rsid w:val="00763CAE"/>
    <w:rsid w:val="007719D2"/>
    <w:rsid w:val="00773EDF"/>
    <w:rsid w:val="00776229"/>
    <w:rsid w:val="007818E9"/>
    <w:rsid w:val="00784E93"/>
    <w:rsid w:val="007C29F8"/>
    <w:rsid w:val="007C7130"/>
    <w:rsid w:val="007C7C2A"/>
    <w:rsid w:val="007F0D6E"/>
    <w:rsid w:val="007F3EF9"/>
    <w:rsid w:val="008000ED"/>
    <w:rsid w:val="00802AEB"/>
    <w:rsid w:val="008039BE"/>
    <w:rsid w:val="0080753C"/>
    <w:rsid w:val="00812E7C"/>
    <w:rsid w:val="00820E1A"/>
    <w:rsid w:val="00821C53"/>
    <w:rsid w:val="00823058"/>
    <w:rsid w:val="008432AE"/>
    <w:rsid w:val="0084405F"/>
    <w:rsid w:val="00860525"/>
    <w:rsid w:val="00864E4E"/>
    <w:rsid w:val="00872B31"/>
    <w:rsid w:val="00873447"/>
    <w:rsid w:val="00876A33"/>
    <w:rsid w:val="00877E3D"/>
    <w:rsid w:val="008811B3"/>
    <w:rsid w:val="00883FA1"/>
    <w:rsid w:val="00886080"/>
    <w:rsid w:val="008867DE"/>
    <w:rsid w:val="00891919"/>
    <w:rsid w:val="0089608D"/>
    <w:rsid w:val="008974E5"/>
    <w:rsid w:val="008D2758"/>
    <w:rsid w:val="008D3016"/>
    <w:rsid w:val="008E78F1"/>
    <w:rsid w:val="008F0C80"/>
    <w:rsid w:val="008F3C32"/>
    <w:rsid w:val="00902C67"/>
    <w:rsid w:val="00907698"/>
    <w:rsid w:val="00921955"/>
    <w:rsid w:val="00922670"/>
    <w:rsid w:val="0092279B"/>
    <w:rsid w:val="00924DB0"/>
    <w:rsid w:val="009432A2"/>
    <w:rsid w:val="00947278"/>
    <w:rsid w:val="0095338A"/>
    <w:rsid w:val="0095364F"/>
    <w:rsid w:val="009564E4"/>
    <w:rsid w:val="009704D5"/>
    <w:rsid w:val="00974B85"/>
    <w:rsid w:val="0098104D"/>
    <w:rsid w:val="009858D8"/>
    <w:rsid w:val="0098768C"/>
    <w:rsid w:val="0099633C"/>
    <w:rsid w:val="00996B32"/>
    <w:rsid w:val="009A0F7B"/>
    <w:rsid w:val="009A1654"/>
    <w:rsid w:val="009A3504"/>
    <w:rsid w:val="009A612A"/>
    <w:rsid w:val="009A737B"/>
    <w:rsid w:val="009C0D51"/>
    <w:rsid w:val="009C3068"/>
    <w:rsid w:val="009C6280"/>
    <w:rsid w:val="009D40D9"/>
    <w:rsid w:val="009F3686"/>
    <w:rsid w:val="009F57D6"/>
    <w:rsid w:val="009F5AE3"/>
    <w:rsid w:val="00A17625"/>
    <w:rsid w:val="00A22CA2"/>
    <w:rsid w:val="00A31D4B"/>
    <w:rsid w:val="00A32A6C"/>
    <w:rsid w:val="00A349EA"/>
    <w:rsid w:val="00A45595"/>
    <w:rsid w:val="00A54520"/>
    <w:rsid w:val="00A621CA"/>
    <w:rsid w:val="00A70B7F"/>
    <w:rsid w:val="00A71198"/>
    <w:rsid w:val="00A77376"/>
    <w:rsid w:val="00A8330B"/>
    <w:rsid w:val="00A850D7"/>
    <w:rsid w:val="00A91D43"/>
    <w:rsid w:val="00A91EAB"/>
    <w:rsid w:val="00A93E8D"/>
    <w:rsid w:val="00AA4CE4"/>
    <w:rsid w:val="00AA7093"/>
    <w:rsid w:val="00AD402F"/>
    <w:rsid w:val="00AE21A7"/>
    <w:rsid w:val="00AE62E0"/>
    <w:rsid w:val="00AF6B84"/>
    <w:rsid w:val="00AF7C44"/>
    <w:rsid w:val="00B03423"/>
    <w:rsid w:val="00B05143"/>
    <w:rsid w:val="00B053C1"/>
    <w:rsid w:val="00B129A0"/>
    <w:rsid w:val="00B22634"/>
    <w:rsid w:val="00B2264B"/>
    <w:rsid w:val="00B408F9"/>
    <w:rsid w:val="00B5187B"/>
    <w:rsid w:val="00B60DF1"/>
    <w:rsid w:val="00B74CAA"/>
    <w:rsid w:val="00B86ACA"/>
    <w:rsid w:val="00B908E3"/>
    <w:rsid w:val="00BA5C46"/>
    <w:rsid w:val="00BA5E9B"/>
    <w:rsid w:val="00BB4BDF"/>
    <w:rsid w:val="00BB7FF0"/>
    <w:rsid w:val="00BE272E"/>
    <w:rsid w:val="00BE3A03"/>
    <w:rsid w:val="00BF2BCB"/>
    <w:rsid w:val="00BF5BD7"/>
    <w:rsid w:val="00C07B10"/>
    <w:rsid w:val="00C23C01"/>
    <w:rsid w:val="00C3606B"/>
    <w:rsid w:val="00C45183"/>
    <w:rsid w:val="00C524BF"/>
    <w:rsid w:val="00C53050"/>
    <w:rsid w:val="00C559C1"/>
    <w:rsid w:val="00C55CCC"/>
    <w:rsid w:val="00C560C0"/>
    <w:rsid w:val="00C57D52"/>
    <w:rsid w:val="00C6005B"/>
    <w:rsid w:val="00C73B04"/>
    <w:rsid w:val="00C75E4D"/>
    <w:rsid w:val="00C76A87"/>
    <w:rsid w:val="00C77CBD"/>
    <w:rsid w:val="00C84E02"/>
    <w:rsid w:val="00C937AB"/>
    <w:rsid w:val="00CA540E"/>
    <w:rsid w:val="00CA5D91"/>
    <w:rsid w:val="00CA5F96"/>
    <w:rsid w:val="00CB0A89"/>
    <w:rsid w:val="00CB2F7C"/>
    <w:rsid w:val="00CB7970"/>
    <w:rsid w:val="00CB7EA1"/>
    <w:rsid w:val="00CC18E4"/>
    <w:rsid w:val="00CC74DD"/>
    <w:rsid w:val="00CE52D2"/>
    <w:rsid w:val="00CE6D78"/>
    <w:rsid w:val="00CF26C8"/>
    <w:rsid w:val="00D006F9"/>
    <w:rsid w:val="00D00DDB"/>
    <w:rsid w:val="00D10D26"/>
    <w:rsid w:val="00D10F76"/>
    <w:rsid w:val="00D138FA"/>
    <w:rsid w:val="00D15902"/>
    <w:rsid w:val="00D27BF6"/>
    <w:rsid w:val="00D27E94"/>
    <w:rsid w:val="00D32F72"/>
    <w:rsid w:val="00D45126"/>
    <w:rsid w:val="00D46CAB"/>
    <w:rsid w:val="00D46D84"/>
    <w:rsid w:val="00D52050"/>
    <w:rsid w:val="00D54A99"/>
    <w:rsid w:val="00D66EDC"/>
    <w:rsid w:val="00D722DD"/>
    <w:rsid w:val="00D93FC5"/>
    <w:rsid w:val="00DA3698"/>
    <w:rsid w:val="00DB5828"/>
    <w:rsid w:val="00DC3B07"/>
    <w:rsid w:val="00DC60CA"/>
    <w:rsid w:val="00DD30CF"/>
    <w:rsid w:val="00DD7C67"/>
    <w:rsid w:val="00DE0A11"/>
    <w:rsid w:val="00DF0D5D"/>
    <w:rsid w:val="00DF1E25"/>
    <w:rsid w:val="00DF55B2"/>
    <w:rsid w:val="00DF7363"/>
    <w:rsid w:val="00E00A61"/>
    <w:rsid w:val="00E012A5"/>
    <w:rsid w:val="00E05268"/>
    <w:rsid w:val="00E07256"/>
    <w:rsid w:val="00E17803"/>
    <w:rsid w:val="00E20671"/>
    <w:rsid w:val="00E2096D"/>
    <w:rsid w:val="00E22DDA"/>
    <w:rsid w:val="00E275F1"/>
    <w:rsid w:val="00E302A9"/>
    <w:rsid w:val="00E32610"/>
    <w:rsid w:val="00E3520C"/>
    <w:rsid w:val="00E36939"/>
    <w:rsid w:val="00E37C72"/>
    <w:rsid w:val="00E4524C"/>
    <w:rsid w:val="00E734F7"/>
    <w:rsid w:val="00E76BA4"/>
    <w:rsid w:val="00E77DAF"/>
    <w:rsid w:val="00E822BE"/>
    <w:rsid w:val="00E82F87"/>
    <w:rsid w:val="00E82FB4"/>
    <w:rsid w:val="00E85485"/>
    <w:rsid w:val="00E90922"/>
    <w:rsid w:val="00E94178"/>
    <w:rsid w:val="00EA1678"/>
    <w:rsid w:val="00EB23DC"/>
    <w:rsid w:val="00EB27EB"/>
    <w:rsid w:val="00EB28B2"/>
    <w:rsid w:val="00EC4D72"/>
    <w:rsid w:val="00EC6B14"/>
    <w:rsid w:val="00ED24D1"/>
    <w:rsid w:val="00EF1252"/>
    <w:rsid w:val="00EF72D5"/>
    <w:rsid w:val="00F0044C"/>
    <w:rsid w:val="00F01AE2"/>
    <w:rsid w:val="00F04CAD"/>
    <w:rsid w:val="00F10357"/>
    <w:rsid w:val="00F12AB0"/>
    <w:rsid w:val="00F155BA"/>
    <w:rsid w:val="00F24694"/>
    <w:rsid w:val="00F256BF"/>
    <w:rsid w:val="00F36231"/>
    <w:rsid w:val="00F40E4C"/>
    <w:rsid w:val="00F440AE"/>
    <w:rsid w:val="00F45878"/>
    <w:rsid w:val="00F50C67"/>
    <w:rsid w:val="00F5624F"/>
    <w:rsid w:val="00F622E0"/>
    <w:rsid w:val="00F713ED"/>
    <w:rsid w:val="00F74E20"/>
    <w:rsid w:val="00F913E4"/>
    <w:rsid w:val="00FA468C"/>
    <w:rsid w:val="00FA57E4"/>
    <w:rsid w:val="00FB468B"/>
    <w:rsid w:val="00FB6494"/>
    <w:rsid w:val="00FC2C07"/>
    <w:rsid w:val="00FC3E06"/>
    <w:rsid w:val="00FD7790"/>
    <w:rsid w:val="00FE0E49"/>
    <w:rsid w:val="00FF2158"/>
    <w:rsid w:val="00FF6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D621E"/>
  <w15:docId w15:val="{73DB7FBB-45D9-4177-915E-06C8A4317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1496"/>
    <w:rPr>
      <w:sz w:val="22"/>
      <w:szCs w:val="24"/>
    </w:rPr>
  </w:style>
  <w:style w:type="paragraph" w:styleId="Heading2">
    <w:name w:val="heading 2"/>
    <w:basedOn w:val="Normal"/>
    <w:next w:val="Normal"/>
    <w:qFormat/>
    <w:rsid w:val="000134FF"/>
    <w:pPr>
      <w:keepNext/>
      <w:jc w:val="both"/>
      <w:outlineLvl w:val="1"/>
    </w:pPr>
    <w:rPr>
      <w:rFonts w:ascii="CG Times" w:hAnsi="CG Times"/>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15631F"/>
    <w:rPr>
      <w:i/>
      <w:iCs/>
    </w:rPr>
  </w:style>
  <w:style w:type="paragraph" w:styleId="DocumentMap">
    <w:name w:val="Document Map"/>
    <w:basedOn w:val="Normal"/>
    <w:semiHidden/>
    <w:rsid w:val="008000ED"/>
    <w:pPr>
      <w:shd w:val="clear" w:color="auto" w:fill="000080"/>
    </w:pPr>
    <w:rPr>
      <w:rFonts w:ascii="Tahoma" w:hAnsi="Tahoma" w:cs="Tahoma"/>
      <w:sz w:val="20"/>
      <w:szCs w:val="20"/>
    </w:rPr>
  </w:style>
  <w:style w:type="paragraph" w:styleId="Header">
    <w:name w:val="header"/>
    <w:basedOn w:val="Normal"/>
    <w:rsid w:val="00265D7F"/>
    <w:pPr>
      <w:tabs>
        <w:tab w:val="center" w:pos="4320"/>
        <w:tab w:val="right" w:pos="8640"/>
      </w:tabs>
    </w:pPr>
  </w:style>
  <w:style w:type="paragraph" w:styleId="Footer">
    <w:name w:val="footer"/>
    <w:basedOn w:val="Normal"/>
    <w:link w:val="FooterChar"/>
    <w:uiPriority w:val="99"/>
    <w:rsid w:val="00265D7F"/>
    <w:pPr>
      <w:tabs>
        <w:tab w:val="center" w:pos="4320"/>
        <w:tab w:val="right" w:pos="8640"/>
      </w:tabs>
    </w:pPr>
  </w:style>
  <w:style w:type="paragraph" w:styleId="BalloonText">
    <w:name w:val="Balloon Text"/>
    <w:basedOn w:val="Normal"/>
    <w:semiHidden/>
    <w:rsid w:val="00061F71"/>
    <w:rPr>
      <w:rFonts w:ascii="Tahoma" w:hAnsi="Tahoma" w:cs="Tahoma"/>
      <w:sz w:val="16"/>
      <w:szCs w:val="16"/>
    </w:rPr>
  </w:style>
  <w:style w:type="character" w:styleId="Hyperlink">
    <w:name w:val="Hyperlink"/>
    <w:basedOn w:val="DefaultParagraphFont"/>
    <w:rsid w:val="000134FF"/>
    <w:rPr>
      <w:color w:val="0000FF"/>
      <w:u w:val="single"/>
    </w:rPr>
  </w:style>
  <w:style w:type="paragraph" w:styleId="FootnoteText">
    <w:name w:val="footnote text"/>
    <w:basedOn w:val="Normal"/>
    <w:semiHidden/>
    <w:rsid w:val="006214AA"/>
    <w:rPr>
      <w:sz w:val="20"/>
      <w:szCs w:val="20"/>
    </w:rPr>
  </w:style>
  <w:style w:type="character" w:styleId="FootnoteReference">
    <w:name w:val="footnote reference"/>
    <w:basedOn w:val="DefaultParagraphFont"/>
    <w:semiHidden/>
    <w:rsid w:val="006214AA"/>
    <w:rPr>
      <w:vertAlign w:val="superscript"/>
    </w:rPr>
  </w:style>
  <w:style w:type="character" w:styleId="CommentReference">
    <w:name w:val="annotation reference"/>
    <w:basedOn w:val="DefaultParagraphFont"/>
    <w:semiHidden/>
    <w:rsid w:val="00060EEA"/>
    <w:rPr>
      <w:sz w:val="16"/>
      <w:szCs w:val="16"/>
    </w:rPr>
  </w:style>
  <w:style w:type="paragraph" w:styleId="CommentText">
    <w:name w:val="annotation text"/>
    <w:basedOn w:val="Normal"/>
    <w:semiHidden/>
    <w:rsid w:val="00060EEA"/>
    <w:rPr>
      <w:sz w:val="20"/>
      <w:szCs w:val="20"/>
    </w:rPr>
  </w:style>
  <w:style w:type="paragraph" w:styleId="CommentSubject">
    <w:name w:val="annotation subject"/>
    <w:basedOn w:val="CommentText"/>
    <w:next w:val="CommentText"/>
    <w:semiHidden/>
    <w:rsid w:val="00060EEA"/>
    <w:rPr>
      <w:b/>
      <w:bCs/>
    </w:rPr>
  </w:style>
  <w:style w:type="paragraph" w:styleId="ListParagraph">
    <w:name w:val="List Paragraph"/>
    <w:basedOn w:val="Normal"/>
    <w:uiPriority w:val="34"/>
    <w:qFormat/>
    <w:rsid w:val="00BB4BDF"/>
    <w:pPr>
      <w:spacing w:after="200" w:line="276" w:lineRule="auto"/>
      <w:ind w:left="720"/>
      <w:contextualSpacing/>
    </w:pPr>
    <w:rPr>
      <w:rFonts w:ascii="Calibri" w:eastAsia="Calibri" w:hAnsi="Calibri"/>
      <w:szCs w:val="22"/>
    </w:rPr>
  </w:style>
  <w:style w:type="paragraph" w:styleId="NormalWeb">
    <w:name w:val="Normal (Web)"/>
    <w:basedOn w:val="Normal"/>
    <w:unhideWhenUsed/>
    <w:rsid w:val="001B3A22"/>
    <w:pPr>
      <w:spacing w:before="100" w:beforeAutospacing="1" w:after="100" w:afterAutospacing="1"/>
    </w:pPr>
    <w:rPr>
      <w:sz w:val="24"/>
    </w:rPr>
  </w:style>
  <w:style w:type="character" w:styleId="Strong">
    <w:name w:val="Strong"/>
    <w:basedOn w:val="DefaultParagraphFont"/>
    <w:uiPriority w:val="22"/>
    <w:qFormat/>
    <w:rsid w:val="001B3A22"/>
    <w:rPr>
      <w:b/>
      <w:bCs/>
    </w:rPr>
  </w:style>
  <w:style w:type="character" w:customStyle="1" w:styleId="footnote">
    <w:name w:val="footnote"/>
    <w:basedOn w:val="DefaultParagraphFont"/>
    <w:rsid w:val="001B3A22"/>
  </w:style>
  <w:style w:type="paragraph" w:customStyle="1" w:styleId="footnote1">
    <w:name w:val="footnote1"/>
    <w:basedOn w:val="Normal"/>
    <w:rsid w:val="001B3A22"/>
    <w:pPr>
      <w:spacing w:before="100" w:beforeAutospacing="1" w:after="100" w:afterAutospacing="1"/>
    </w:pPr>
    <w:rPr>
      <w:sz w:val="24"/>
    </w:rPr>
  </w:style>
  <w:style w:type="character" w:customStyle="1" w:styleId="FooterChar">
    <w:name w:val="Footer Char"/>
    <w:basedOn w:val="DefaultParagraphFont"/>
    <w:link w:val="Footer"/>
    <w:uiPriority w:val="99"/>
    <w:rsid w:val="00883FA1"/>
    <w:rPr>
      <w:sz w:val="22"/>
      <w:szCs w:val="24"/>
    </w:rPr>
  </w:style>
  <w:style w:type="character" w:styleId="PageNumber">
    <w:name w:val="page number"/>
    <w:basedOn w:val="DefaultParagraphFont"/>
    <w:rsid w:val="00883FA1"/>
  </w:style>
  <w:style w:type="paragraph" w:styleId="EndnoteText">
    <w:name w:val="endnote text"/>
    <w:basedOn w:val="Normal"/>
    <w:link w:val="EndnoteTextChar"/>
    <w:rsid w:val="0080753C"/>
    <w:rPr>
      <w:sz w:val="20"/>
      <w:szCs w:val="20"/>
    </w:rPr>
  </w:style>
  <w:style w:type="character" w:customStyle="1" w:styleId="EndnoteTextChar">
    <w:name w:val="Endnote Text Char"/>
    <w:basedOn w:val="DefaultParagraphFont"/>
    <w:link w:val="EndnoteText"/>
    <w:rsid w:val="0080753C"/>
  </w:style>
  <w:style w:type="character" w:styleId="EndnoteReference">
    <w:name w:val="endnote reference"/>
    <w:basedOn w:val="DefaultParagraphFont"/>
    <w:rsid w:val="0080753C"/>
    <w:rPr>
      <w:vertAlign w:val="superscript"/>
    </w:rPr>
  </w:style>
  <w:style w:type="table" w:styleId="TableGrid">
    <w:name w:val="Table Grid"/>
    <w:basedOn w:val="TableNormal"/>
    <w:rsid w:val="006E09E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73EDF"/>
    <w:rPr>
      <w:sz w:val="22"/>
      <w:szCs w:val="24"/>
    </w:rPr>
  </w:style>
  <w:style w:type="paragraph" w:customStyle="1" w:styleId="CM1">
    <w:name w:val="CM1"/>
    <w:basedOn w:val="Normal"/>
    <w:next w:val="Normal"/>
    <w:uiPriority w:val="99"/>
    <w:rsid w:val="00597D47"/>
    <w:pPr>
      <w:widowControl w:val="0"/>
      <w:autoSpaceDE w:val="0"/>
      <w:autoSpaceDN w:val="0"/>
      <w:adjustRightInd w:val="0"/>
    </w:pPr>
    <w:rPr>
      <w:sz w:val="24"/>
    </w:rPr>
  </w:style>
  <w:style w:type="paragraph" w:customStyle="1" w:styleId="Default">
    <w:name w:val="Default"/>
    <w:rsid w:val="00597D47"/>
    <w:pPr>
      <w:widowControl w:val="0"/>
      <w:autoSpaceDE w:val="0"/>
      <w:autoSpaceDN w:val="0"/>
      <w:adjustRightInd w:val="0"/>
    </w:pPr>
    <w:rPr>
      <w:color w:val="000000"/>
      <w:sz w:val="24"/>
      <w:szCs w:val="24"/>
    </w:rPr>
  </w:style>
  <w:style w:type="paragraph" w:customStyle="1" w:styleId="CM3">
    <w:name w:val="CM3"/>
    <w:basedOn w:val="Default"/>
    <w:next w:val="Default"/>
    <w:uiPriority w:val="99"/>
    <w:rsid w:val="00597D47"/>
    <w:rPr>
      <w:color w:val="auto"/>
    </w:rPr>
  </w:style>
  <w:style w:type="paragraph" w:customStyle="1" w:styleId="CM4">
    <w:name w:val="CM4"/>
    <w:basedOn w:val="Default"/>
    <w:next w:val="Default"/>
    <w:uiPriority w:val="99"/>
    <w:rsid w:val="00597D47"/>
    <w:rPr>
      <w:color w:val="auto"/>
    </w:rPr>
  </w:style>
  <w:style w:type="paragraph" w:styleId="Revision">
    <w:name w:val="Revision"/>
    <w:hidden/>
    <w:uiPriority w:val="99"/>
    <w:semiHidden/>
    <w:rsid w:val="001B60AF"/>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95533">
      <w:bodyDiv w:val="1"/>
      <w:marLeft w:val="0"/>
      <w:marRight w:val="0"/>
      <w:marTop w:val="0"/>
      <w:marBottom w:val="0"/>
      <w:divBdr>
        <w:top w:val="none" w:sz="0" w:space="0" w:color="auto"/>
        <w:left w:val="none" w:sz="0" w:space="0" w:color="auto"/>
        <w:bottom w:val="none" w:sz="0" w:space="0" w:color="auto"/>
        <w:right w:val="none" w:sz="0" w:space="0" w:color="auto"/>
      </w:divBdr>
    </w:div>
    <w:div w:id="442968114">
      <w:bodyDiv w:val="1"/>
      <w:marLeft w:val="0"/>
      <w:marRight w:val="0"/>
      <w:marTop w:val="0"/>
      <w:marBottom w:val="0"/>
      <w:divBdr>
        <w:top w:val="none" w:sz="0" w:space="0" w:color="auto"/>
        <w:left w:val="none" w:sz="0" w:space="0" w:color="auto"/>
        <w:bottom w:val="none" w:sz="0" w:space="0" w:color="auto"/>
        <w:right w:val="none" w:sz="0" w:space="0" w:color="auto"/>
      </w:divBdr>
    </w:div>
    <w:div w:id="581110503">
      <w:bodyDiv w:val="1"/>
      <w:marLeft w:val="0"/>
      <w:marRight w:val="0"/>
      <w:marTop w:val="0"/>
      <w:marBottom w:val="0"/>
      <w:divBdr>
        <w:top w:val="none" w:sz="0" w:space="0" w:color="auto"/>
        <w:left w:val="none" w:sz="0" w:space="0" w:color="auto"/>
        <w:bottom w:val="none" w:sz="0" w:space="0" w:color="auto"/>
        <w:right w:val="none" w:sz="0" w:space="0" w:color="auto"/>
      </w:divBdr>
      <w:divsChild>
        <w:div w:id="1169521019">
          <w:marLeft w:val="0"/>
          <w:marRight w:val="0"/>
          <w:marTop w:val="0"/>
          <w:marBottom w:val="0"/>
          <w:divBdr>
            <w:top w:val="none" w:sz="0" w:space="0" w:color="auto"/>
            <w:left w:val="none" w:sz="0" w:space="0" w:color="auto"/>
            <w:bottom w:val="none" w:sz="0" w:space="0" w:color="auto"/>
            <w:right w:val="none" w:sz="0" w:space="0" w:color="auto"/>
          </w:divBdr>
          <w:divsChild>
            <w:div w:id="1102065936">
              <w:marLeft w:val="0"/>
              <w:marRight w:val="0"/>
              <w:marTop w:val="0"/>
              <w:marBottom w:val="0"/>
              <w:divBdr>
                <w:top w:val="none" w:sz="0" w:space="0" w:color="auto"/>
                <w:left w:val="none" w:sz="0" w:space="0" w:color="auto"/>
                <w:bottom w:val="none" w:sz="0" w:space="0" w:color="auto"/>
                <w:right w:val="none" w:sz="0" w:space="0" w:color="auto"/>
              </w:divBdr>
              <w:divsChild>
                <w:div w:id="32231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575452">
      <w:bodyDiv w:val="1"/>
      <w:marLeft w:val="0"/>
      <w:marRight w:val="0"/>
      <w:marTop w:val="0"/>
      <w:marBottom w:val="0"/>
      <w:divBdr>
        <w:top w:val="none" w:sz="0" w:space="0" w:color="auto"/>
        <w:left w:val="none" w:sz="0" w:space="0" w:color="auto"/>
        <w:bottom w:val="none" w:sz="0" w:space="0" w:color="auto"/>
        <w:right w:val="none" w:sz="0" w:space="0" w:color="auto"/>
      </w:divBdr>
    </w:div>
    <w:div w:id="1595549250">
      <w:bodyDiv w:val="1"/>
      <w:marLeft w:val="0"/>
      <w:marRight w:val="0"/>
      <w:marTop w:val="0"/>
      <w:marBottom w:val="0"/>
      <w:divBdr>
        <w:top w:val="none" w:sz="0" w:space="0" w:color="auto"/>
        <w:left w:val="none" w:sz="0" w:space="0" w:color="auto"/>
        <w:bottom w:val="none" w:sz="0" w:space="0" w:color="auto"/>
        <w:right w:val="none" w:sz="0" w:space="0" w:color="auto"/>
      </w:divBdr>
    </w:div>
    <w:div w:id="1853104652">
      <w:bodyDiv w:val="1"/>
      <w:marLeft w:val="0"/>
      <w:marRight w:val="0"/>
      <w:marTop w:val="0"/>
      <w:marBottom w:val="0"/>
      <w:divBdr>
        <w:top w:val="none" w:sz="0" w:space="0" w:color="auto"/>
        <w:left w:val="none" w:sz="0" w:space="0" w:color="auto"/>
        <w:bottom w:val="none" w:sz="0" w:space="0" w:color="auto"/>
        <w:right w:val="none" w:sz="0" w:space="0" w:color="auto"/>
      </w:divBdr>
      <w:divsChild>
        <w:div w:id="1001930799">
          <w:marLeft w:val="0"/>
          <w:marRight w:val="0"/>
          <w:marTop w:val="0"/>
          <w:marBottom w:val="0"/>
          <w:divBdr>
            <w:top w:val="none" w:sz="0" w:space="0" w:color="auto"/>
            <w:left w:val="none" w:sz="0" w:space="0" w:color="auto"/>
            <w:bottom w:val="none" w:sz="0" w:space="0" w:color="auto"/>
            <w:right w:val="none" w:sz="0" w:space="0" w:color="auto"/>
          </w:divBdr>
          <w:divsChild>
            <w:div w:id="2057771508">
              <w:marLeft w:val="0"/>
              <w:marRight w:val="0"/>
              <w:marTop w:val="0"/>
              <w:marBottom w:val="0"/>
              <w:divBdr>
                <w:top w:val="none" w:sz="0" w:space="0" w:color="auto"/>
                <w:left w:val="none" w:sz="0" w:space="0" w:color="auto"/>
                <w:bottom w:val="none" w:sz="0" w:space="0" w:color="auto"/>
                <w:right w:val="none" w:sz="0" w:space="0" w:color="auto"/>
              </w:divBdr>
              <w:divsChild>
                <w:div w:id="67974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27345">
      <w:bodyDiv w:val="1"/>
      <w:marLeft w:val="0"/>
      <w:marRight w:val="0"/>
      <w:marTop w:val="0"/>
      <w:marBottom w:val="0"/>
      <w:divBdr>
        <w:top w:val="none" w:sz="0" w:space="0" w:color="auto"/>
        <w:left w:val="none" w:sz="0" w:space="0" w:color="auto"/>
        <w:bottom w:val="none" w:sz="0" w:space="0" w:color="auto"/>
        <w:right w:val="none" w:sz="0" w:space="0" w:color="auto"/>
      </w:divBdr>
      <w:divsChild>
        <w:div w:id="1647935273">
          <w:marLeft w:val="0"/>
          <w:marRight w:val="0"/>
          <w:marTop w:val="0"/>
          <w:marBottom w:val="0"/>
          <w:divBdr>
            <w:top w:val="none" w:sz="0" w:space="0" w:color="auto"/>
            <w:left w:val="none" w:sz="0" w:space="0" w:color="auto"/>
            <w:bottom w:val="none" w:sz="0" w:space="0" w:color="auto"/>
            <w:right w:val="none" w:sz="0" w:space="0" w:color="auto"/>
          </w:divBdr>
          <w:divsChild>
            <w:div w:id="2010252090">
              <w:marLeft w:val="0"/>
              <w:marRight w:val="0"/>
              <w:marTop w:val="0"/>
              <w:marBottom w:val="0"/>
              <w:divBdr>
                <w:top w:val="none" w:sz="0" w:space="0" w:color="auto"/>
                <w:left w:val="none" w:sz="0" w:space="0" w:color="auto"/>
                <w:bottom w:val="none" w:sz="0" w:space="0" w:color="auto"/>
                <w:right w:val="none" w:sz="0" w:space="0" w:color="auto"/>
              </w:divBdr>
              <w:divsChild>
                <w:div w:id="3557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eb.lexisnexis.com/research/buttonTFLink?_m=0440209b70196c0a450023ec95de11c7&amp;_xfercite=%3ccite%20cc%3d%22USA%22%3e%3c%21%5bCDATA%5bC.R.S.%2023-2-103.3%5d%5d%3e%3c%2fcite%3e&amp;_butType=4&amp;_butStat=0&amp;_butNum=3&amp;_butInline=1&amp;_butinfo=COCODE%2023-2-104.5&amp;_fmtstr=FULL&amp;docnum=1&amp;_startdoc=1&amp;wchp=dGLzVzB-zSkAb&amp;_md5=fccf21cdb05ad81de4864a4d217ac5a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delange\Downloads\CCHEAgenda%20Item_WCAG2_1%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acc2c1-1376-42d7-8c0e-2054a6403d14" xsi:nil="true"/>
    <lcf76f155ced4ddcb4097134ff3c332f xmlns="2fdb272f-d7c2-4d81-8a4c-2c6b1c8157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B8B68769BC6D4B8E8197DF24B77C4D" ma:contentTypeVersion="15" ma:contentTypeDescription="Create a new document." ma:contentTypeScope="" ma:versionID="2e9892e6a12edbc0e83b5592a6e4232c">
  <xsd:schema xmlns:xsd="http://www.w3.org/2001/XMLSchema" xmlns:xs="http://www.w3.org/2001/XMLSchema" xmlns:p="http://schemas.microsoft.com/office/2006/metadata/properties" xmlns:ns2="2fdb272f-d7c2-4d81-8a4c-2c6b1c81574d" xmlns:ns3="8bacc2c1-1376-42d7-8c0e-2054a6403d14" targetNamespace="http://schemas.microsoft.com/office/2006/metadata/properties" ma:root="true" ma:fieldsID="5783bba63e18e6f81b6c06d59bc3be13" ns2:_="" ns3:_="">
    <xsd:import namespace="2fdb272f-d7c2-4d81-8a4c-2c6b1c81574d"/>
    <xsd:import namespace="8bacc2c1-1376-42d7-8c0e-2054a6403d14"/>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b272f-d7c2-4d81-8a4c-2c6b1c815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18d1f8-610a-47b0-a765-b29b9ddf584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acc2c1-1376-42d7-8c0e-2054a6403d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50c2c74-e53d-4a30-8fc2-1eac9f7cb61e}" ma:internalName="TaxCatchAll" ma:showField="CatchAllData" ma:web="8bacc2c1-1376-42d7-8c0e-2054a640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47FFD-4756-4636-B050-BA28BECADAE3}">
  <ds:schemaRefs>
    <ds:schemaRef ds:uri="http://schemas.microsoft.com/office/2006/metadata/properties"/>
    <ds:schemaRef ds:uri="http://schemas.microsoft.com/office/infopath/2007/PartnerControls"/>
    <ds:schemaRef ds:uri="8bacc2c1-1376-42d7-8c0e-2054a6403d14"/>
    <ds:schemaRef ds:uri="2fdb272f-d7c2-4d81-8a4c-2c6b1c81574d"/>
  </ds:schemaRefs>
</ds:datastoreItem>
</file>

<file path=customXml/itemProps2.xml><?xml version="1.0" encoding="utf-8"?>
<ds:datastoreItem xmlns:ds="http://schemas.openxmlformats.org/officeDocument/2006/customXml" ds:itemID="{9E0A6DEE-D81D-42FB-A21B-8D719C59E432}">
  <ds:schemaRefs>
    <ds:schemaRef ds:uri="http://schemas.microsoft.com/sharepoint/v3/contenttype/forms"/>
  </ds:schemaRefs>
</ds:datastoreItem>
</file>

<file path=customXml/itemProps3.xml><?xml version="1.0" encoding="utf-8"?>
<ds:datastoreItem xmlns:ds="http://schemas.openxmlformats.org/officeDocument/2006/customXml" ds:itemID="{E70E9CDD-ED3B-4582-B0AE-B160650F8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b272f-d7c2-4d81-8a4c-2c6b1c81574d"/>
    <ds:schemaRef ds:uri="8bacc2c1-1376-42d7-8c0e-2054a640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487E01-1E01-4AB2-B04A-200AA002D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CCHEAgenda Item_WCAG2_1 (2)</Template>
  <TotalTime>211</TotalTime>
  <Pages>3</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Topic:</vt:lpstr>
    </vt:vector>
  </TitlesOfParts>
  <Company>CCHE</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dc:title>
  <dc:creator>Heather Delange</dc:creator>
  <cp:lastModifiedBy>Brad Griffith</cp:lastModifiedBy>
  <cp:revision>10</cp:revision>
  <cp:lastPrinted>2015-07-22T18:17:00Z</cp:lastPrinted>
  <dcterms:created xsi:type="dcterms:W3CDTF">2026-09-29T21:26:00Z</dcterms:created>
  <dcterms:modified xsi:type="dcterms:W3CDTF">2026-10-01T22:17:00Z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0x0101007EB8B68769BC6D4B8E8197DF24B77C4D</vt:lpwstr>
  </property>
</Properties>
</file>