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527D4" w14:textId="004A1B7C" w:rsidR="00424FFE" w:rsidRPr="00424FFE" w:rsidRDefault="00424FFE" w:rsidP="00424FFE">
      <w:pPr>
        <w:pStyle w:val="NoSpacing"/>
        <w:spacing w:line="360" w:lineRule="auto"/>
        <w:ind w:left="2160" w:hanging="2160"/>
        <w:rPr>
          <w:rFonts w:ascii="Calibri" w:hAnsi="Calibri" w:cs="Calibri"/>
          <w:b/>
          <w:sz w:val="24"/>
        </w:rPr>
      </w:pPr>
      <w:r w:rsidRPr="00424FFE">
        <w:rPr>
          <w:rFonts w:ascii="Calibri" w:hAnsi="Calibri" w:cs="Calibri"/>
          <w:b/>
          <w:sz w:val="24"/>
        </w:rPr>
        <w:t>TOPIC:</w:t>
      </w:r>
      <w:r w:rsidRPr="00424FFE">
        <w:rPr>
          <w:rFonts w:ascii="Calibri" w:hAnsi="Calibri" w:cs="Calibri"/>
          <w:b/>
          <w:sz w:val="24"/>
        </w:rPr>
        <w:tab/>
      </w:r>
      <w:r w:rsidRPr="00424FFE">
        <w:rPr>
          <w:rFonts w:ascii="Calibri" w:hAnsi="Calibri" w:cs="Calibri"/>
          <w:b/>
          <w:bCs/>
          <w:sz w:val="24"/>
        </w:rPr>
        <w:t xml:space="preserve">Degree Authorization: Approval of Religious Training Institution Authorization for </w:t>
      </w:r>
      <w:del w:id="0" w:author="Brad Griffith" w:date="2026-10-01T15:45:00Z" w16du:dateUtc="2026-10-01T21:45:00Z">
        <w:r w:rsidDel="00D01903">
          <w:rPr>
            <w:rFonts w:ascii="Calibri" w:hAnsi="Calibri" w:cs="Calibri"/>
            <w:b/>
            <w:bCs/>
            <w:sz w:val="24"/>
          </w:rPr>
          <w:delText xml:space="preserve">AMA </w:delText>
        </w:r>
      </w:del>
      <w:ins w:id="1" w:author="Brad Griffith" w:date="2026-10-01T15:45:00Z" w16du:dateUtc="2026-10-01T21:45:00Z">
        <w:r w:rsidR="00D01903">
          <w:rPr>
            <w:rFonts w:ascii="Calibri" w:hAnsi="Calibri" w:cs="Calibri"/>
            <w:b/>
            <w:bCs/>
            <w:sz w:val="24"/>
          </w:rPr>
          <w:t xml:space="preserve">Ama </w:t>
        </w:r>
      </w:ins>
      <w:r>
        <w:rPr>
          <w:rFonts w:ascii="Calibri" w:hAnsi="Calibri" w:cs="Calibri"/>
          <w:b/>
          <w:bCs/>
          <w:sz w:val="24"/>
        </w:rPr>
        <w:t>Seminary</w:t>
      </w:r>
      <w:r w:rsidRPr="00424FFE">
        <w:rPr>
          <w:rFonts w:ascii="Calibri" w:hAnsi="Calibri" w:cs="Calibri"/>
          <w:sz w:val="24"/>
        </w:rPr>
        <w:t xml:space="preserve"> </w:t>
      </w:r>
    </w:p>
    <w:p w14:paraId="0605B780" w14:textId="77777777" w:rsidR="00424FFE" w:rsidRPr="00424FFE" w:rsidRDefault="00424FFE" w:rsidP="00424FFE">
      <w:pPr>
        <w:pStyle w:val="NoSpacing"/>
        <w:spacing w:line="360" w:lineRule="auto"/>
        <w:rPr>
          <w:rFonts w:ascii="Calibri" w:hAnsi="Calibri" w:cs="Calibri"/>
          <w:sz w:val="24"/>
        </w:rPr>
      </w:pPr>
    </w:p>
    <w:p w14:paraId="2E68619D" w14:textId="67376E6D" w:rsidR="00424FFE" w:rsidRPr="00424FFE" w:rsidRDefault="00424FFE" w:rsidP="00424FFE">
      <w:pPr>
        <w:pStyle w:val="NoSpacing"/>
        <w:spacing w:line="360" w:lineRule="auto"/>
        <w:rPr>
          <w:rFonts w:ascii="Calibri" w:hAnsi="Calibri" w:cs="Calibri"/>
          <w:b/>
          <w:sz w:val="24"/>
        </w:rPr>
      </w:pPr>
      <w:r w:rsidRPr="00424FFE">
        <w:rPr>
          <w:rFonts w:ascii="Calibri" w:hAnsi="Calibri" w:cs="Calibri"/>
          <w:b/>
          <w:sz w:val="24"/>
        </w:rPr>
        <w:t xml:space="preserve">PREPARED BY: </w:t>
      </w:r>
      <w:r>
        <w:rPr>
          <w:rFonts w:ascii="Calibri" w:hAnsi="Calibri" w:cs="Calibri"/>
          <w:b/>
          <w:sz w:val="24"/>
        </w:rPr>
        <w:tab/>
      </w:r>
      <w:r w:rsidRPr="00424FFE">
        <w:rPr>
          <w:rFonts w:ascii="Calibri" w:hAnsi="Calibri" w:cs="Calibri"/>
          <w:b/>
          <w:sz w:val="24"/>
        </w:rPr>
        <w:t>Heather</w:t>
      </w:r>
      <w:r w:rsidRPr="00424FFE">
        <w:rPr>
          <w:rFonts w:ascii="Calibri" w:hAnsi="Calibri" w:cs="Calibri"/>
          <w:b/>
          <w:bCs/>
          <w:sz w:val="24"/>
        </w:rPr>
        <w:t xml:space="preserve"> DeLange, Office of Private Postsecondary Educatio</w:t>
      </w:r>
      <w:r w:rsidR="00811383">
        <w:rPr>
          <w:rFonts w:ascii="Calibri" w:hAnsi="Calibri" w:cs="Calibri"/>
          <w:b/>
          <w:bCs/>
          <w:sz w:val="24"/>
        </w:rPr>
        <w:t>n</w:t>
      </w:r>
      <w:r w:rsidRPr="00424FFE">
        <w:rPr>
          <w:rFonts w:ascii="Calibri" w:hAnsi="Calibri" w:cs="Calibri"/>
          <w:sz w:val="24"/>
        </w:rPr>
        <w:t xml:space="preserve"> </w:t>
      </w:r>
    </w:p>
    <w:p w14:paraId="75758332" w14:textId="77777777" w:rsidR="00424FFE" w:rsidRPr="00424FFE" w:rsidRDefault="00424FFE" w:rsidP="00424FFE">
      <w:pPr>
        <w:pStyle w:val="NoSpacing"/>
        <w:spacing w:line="360" w:lineRule="auto"/>
        <w:rPr>
          <w:rFonts w:ascii="Calibri" w:hAnsi="Calibri" w:cs="Calibri"/>
          <w:b/>
          <w:sz w:val="24"/>
        </w:rPr>
      </w:pPr>
    </w:p>
    <w:p w14:paraId="38371A16" w14:textId="77777777" w:rsidR="00424FFE" w:rsidRPr="00424FFE" w:rsidRDefault="00424FFE" w:rsidP="00424FFE">
      <w:pPr>
        <w:pStyle w:val="NoSpacing"/>
        <w:spacing w:line="360" w:lineRule="auto"/>
        <w:rPr>
          <w:rFonts w:ascii="Calibri" w:hAnsi="Calibri" w:cs="Calibri"/>
          <w:i/>
          <w:sz w:val="24"/>
        </w:rPr>
      </w:pPr>
      <w:r w:rsidRPr="00424FFE">
        <w:rPr>
          <w:rFonts w:ascii="Calibri" w:hAnsi="Calibri" w:cs="Calibri"/>
          <w:b/>
          <w:sz w:val="24"/>
        </w:rPr>
        <w:t>I.</w:t>
      </w:r>
      <w:r w:rsidRPr="00424FFE">
        <w:rPr>
          <w:rFonts w:ascii="Calibri" w:hAnsi="Calibri" w:cs="Calibri"/>
          <w:b/>
          <w:sz w:val="24"/>
        </w:rPr>
        <w:tab/>
      </w:r>
      <w:r w:rsidRPr="00424FFE">
        <w:rPr>
          <w:rFonts w:ascii="Calibri" w:hAnsi="Calibri" w:cs="Calibri"/>
          <w:b/>
          <w:sz w:val="24"/>
          <w:u w:val="single"/>
        </w:rPr>
        <w:t>SUMMARY</w:t>
      </w:r>
      <w:r w:rsidRPr="00424FFE">
        <w:rPr>
          <w:rFonts w:ascii="Calibri" w:hAnsi="Calibri" w:cs="Calibri"/>
          <w:b/>
          <w:sz w:val="24"/>
        </w:rPr>
        <w:t xml:space="preserve"> </w:t>
      </w:r>
    </w:p>
    <w:p w14:paraId="34F0A0D3" w14:textId="77777777" w:rsidR="00424FFE" w:rsidRPr="00424FFE" w:rsidRDefault="00424FFE" w:rsidP="00424FFE">
      <w:pPr>
        <w:pStyle w:val="NoSpacing"/>
        <w:spacing w:line="360" w:lineRule="auto"/>
        <w:rPr>
          <w:rFonts w:ascii="Calibri" w:hAnsi="Calibri" w:cs="Calibri"/>
          <w:b/>
          <w:sz w:val="24"/>
          <w:u w:val="single"/>
        </w:rPr>
      </w:pPr>
    </w:p>
    <w:p w14:paraId="0E568889" w14:textId="6F6BE569" w:rsidR="00424FFE" w:rsidRPr="00424FFE" w:rsidRDefault="00424FFE" w:rsidP="00424FFE">
      <w:pPr>
        <w:pStyle w:val="NoSpacing"/>
        <w:spacing w:line="360" w:lineRule="auto"/>
        <w:rPr>
          <w:rFonts w:ascii="Calibri" w:hAnsi="Calibri" w:cs="Calibri"/>
          <w:sz w:val="24"/>
        </w:rPr>
      </w:pPr>
      <w:r w:rsidRPr="00424FFE">
        <w:rPr>
          <w:rFonts w:ascii="Calibri" w:hAnsi="Calibri" w:cs="Calibri"/>
          <w:sz w:val="24"/>
        </w:rPr>
        <w:t xml:space="preserve">This agenda item recommends authorization for </w:t>
      </w:r>
      <w:del w:id="2" w:author="Brad Griffith" w:date="2026-10-01T15:45:00Z" w16du:dateUtc="2026-10-01T21:45:00Z">
        <w:r w:rsidDel="00D01903">
          <w:rPr>
            <w:rFonts w:ascii="Calibri" w:hAnsi="Calibri" w:cs="Calibri"/>
            <w:sz w:val="24"/>
          </w:rPr>
          <w:delText xml:space="preserve">AMA </w:delText>
        </w:r>
      </w:del>
      <w:ins w:id="3" w:author="Brad Griffith" w:date="2026-10-01T15:45:00Z" w16du:dateUtc="2026-10-01T21:45:00Z">
        <w:r w:rsidR="00D01903">
          <w:rPr>
            <w:rFonts w:ascii="Calibri" w:hAnsi="Calibri" w:cs="Calibri"/>
            <w:sz w:val="24"/>
          </w:rPr>
          <w:t xml:space="preserve">Ama </w:t>
        </w:r>
      </w:ins>
      <w:r>
        <w:rPr>
          <w:rFonts w:ascii="Calibri" w:hAnsi="Calibri" w:cs="Calibri"/>
          <w:sz w:val="24"/>
        </w:rPr>
        <w:t>Seminary</w:t>
      </w:r>
      <w:r w:rsidRPr="00424FFE">
        <w:rPr>
          <w:rFonts w:ascii="Calibri" w:hAnsi="Calibri" w:cs="Calibri"/>
          <w:sz w:val="24"/>
        </w:rPr>
        <w:t xml:space="preserve"> as a Seminary or Religious Training Institution pursuant to the provisions of the Degree Authorization Act (C.R.S. §23-2-103.3).  </w:t>
      </w:r>
    </w:p>
    <w:p w14:paraId="28C0A6FE" w14:textId="77777777" w:rsidR="00424FFE" w:rsidRPr="00424FFE" w:rsidRDefault="00424FFE" w:rsidP="00424FFE">
      <w:pPr>
        <w:pStyle w:val="NoSpacing"/>
        <w:spacing w:line="360" w:lineRule="auto"/>
        <w:rPr>
          <w:rFonts w:ascii="Calibri" w:hAnsi="Calibri" w:cs="Calibri"/>
          <w:sz w:val="24"/>
        </w:rPr>
      </w:pPr>
      <w:r w:rsidRPr="00424FFE">
        <w:rPr>
          <w:rFonts w:ascii="Calibri" w:hAnsi="Calibri" w:cs="Calibri"/>
          <w:sz w:val="24"/>
        </w:rPr>
        <w:t xml:space="preserve"> </w:t>
      </w:r>
    </w:p>
    <w:p w14:paraId="01D33319" w14:textId="77777777" w:rsidR="00424FFE" w:rsidRPr="00424FFE" w:rsidRDefault="00424FFE" w:rsidP="00424FFE">
      <w:pPr>
        <w:pStyle w:val="NoSpacing"/>
        <w:spacing w:line="360" w:lineRule="auto"/>
        <w:rPr>
          <w:rFonts w:ascii="Calibri" w:hAnsi="Calibri" w:cs="Calibri"/>
          <w:b/>
          <w:sz w:val="24"/>
          <w:u w:val="single"/>
        </w:rPr>
      </w:pPr>
      <w:r w:rsidRPr="00424FFE">
        <w:rPr>
          <w:rFonts w:ascii="Calibri" w:hAnsi="Calibri" w:cs="Calibri"/>
          <w:b/>
          <w:sz w:val="24"/>
        </w:rPr>
        <w:t>II.</w:t>
      </w:r>
      <w:r w:rsidRPr="00424FFE">
        <w:rPr>
          <w:rFonts w:ascii="Calibri" w:hAnsi="Calibri" w:cs="Calibri"/>
          <w:b/>
          <w:sz w:val="24"/>
        </w:rPr>
        <w:tab/>
      </w:r>
      <w:r w:rsidRPr="00424FFE">
        <w:rPr>
          <w:rFonts w:ascii="Calibri" w:hAnsi="Calibri" w:cs="Calibri"/>
          <w:b/>
          <w:sz w:val="24"/>
          <w:u w:val="single"/>
        </w:rPr>
        <w:t>BACKGROUND</w:t>
      </w:r>
    </w:p>
    <w:p w14:paraId="1E5BEAE0" w14:textId="77777777" w:rsidR="00424FFE" w:rsidRPr="00424FFE" w:rsidRDefault="00424FFE" w:rsidP="00424FFE">
      <w:pPr>
        <w:pStyle w:val="NoSpacing"/>
        <w:spacing w:line="360" w:lineRule="auto"/>
        <w:rPr>
          <w:rFonts w:ascii="Calibri" w:hAnsi="Calibri" w:cs="Calibri"/>
          <w:b/>
          <w:sz w:val="24"/>
        </w:rPr>
      </w:pPr>
    </w:p>
    <w:p w14:paraId="22121596" w14:textId="25E73FB4" w:rsidR="00424FFE" w:rsidRDefault="00424FFE" w:rsidP="00424FFE">
      <w:pPr>
        <w:pStyle w:val="NoSpacing"/>
        <w:spacing w:line="360" w:lineRule="auto"/>
        <w:rPr>
          <w:rFonts w:ascii="Calibri" w:hAnsi="Calibri" w:cs="Calibri"/>
          <w:sz w:val="24"/>
        </w:rPr>
      </w:pPr>
      <w:r w:rsidRPr="00424FFE">
        <w:rPr>
          <w:rFonts w:ascii="Calibri" w:hAnsi="Calibri" w:cs="Calibri"/>
          <w:sz w:val="24"/>
        </w:rPr>
        <w:t>The Colorado Commission on Higher Education (CCHE) has statutory responsibility for administration of Title 23, Article 2 of the Colorado Revised Statutes, which authorizes certain types of institutions to offer degrees and/or degree credits.  These are: (1) accredited private colleges and universities; (</w:t>
      </w:r>
      <w:r>
        <w:rPr>
          <w:rFonts w:ascii="Calibri" w:hAnsi="Calibri" w:cs="Calibri"/>
          <w:sz w:val="24"/>
        </w:rPr>
        <w:t>2</w:t>
      </w:r>
      <w:r w:rsidRPr="00424FFE">
        <w:rPr>
          <w:rFonts w:ascii="Calibri" w:hAnsi="Calibri" w:cs="Calibri"/>
          <w:sz w:val="24"/>
        </w:rPr>
        <w:t>) postsecondary seminaries and bible colleges; and (</w:t>
      </w:r>
      <w:r>
        <w:rPr>
          <w:rFonts w:ascii="Calibri" w:hAnsi="Calibri" w:cs="Calibri"/>
          <w:sz w:val="24"/>
        </w:rPr>
        <w:t>3</w:t>
      </w:r>
      <w:r w:rsidRPr="00424FFE">
        <w:rPr>
          <w:rFonts w:ascii="Calibri" w:hAnsi="Calibri" w:cs="Calibri"/>
          <w:sz w:val="24"/>
        </w:rPr>
        <w:t xml:space="preserve">) private occupational schools authorized by the Division of Private Occupational School.  </w:t>
      </w:r>
    </w:p>
    <w:p w14:paraId="730D6941" w14:textId="77777777" w:rsidR="00424FFE" w:rsidRPr="00424FFE" w:rsidRDefault="00424FFE" w:rsidP="00424FFE">
      <w:pPr>
        <w:pStyle w:val="NoSpacing"/>
        <w:spacing w:line="360" w:lineRule="auto"/>
        <w:rPr>
          <w:rFonts w:ascii="Calibri" w:hAnsi="Calibri" w:cs="Calibri"/>
          <w:sz w:val="24"/>
        </w:rPr>
      </w:pPr>
    </w:p>
    <w:p w14:paraId="2AD2E3F3" w14:textId="77777777" w:rsidR="00424FFE" w:rsidRPr="00424FFE" w:rsidRDefault="00424FFE" w:rsidP="00424FFE">
      <w:pPr>
        <w:pStyle w:val="NoSpacing"/>
        <w:spacing w:line="360" w:lineRule="auto"/>
        <w:rPr>
          <w:rFonts w:ascii="Calibri" w:hAnsi="Calibri" w:cs="Calibri"/>
          <w:sz w:val="24"/>
        </w:rPr>
      </w:pPr>
      <w:r w:rsidRPr="00424FFE">
        <w:rPr>
          <w:rFonts w:ascii="Calibri" w:hAnsi="Calibri" w:cs="Calibri"/>
          <w:sz w:val="24"/>
        </w:rPr>
        <w:t xml:space="preserve">All private colleges and universities, out of state public colleges and universities, and seminaries or bible colleges are required to register with the Colorado Department of Higher Education and to meet criteria found in CCHE Policy Section I Part J, Degree Authorization Act, in order to receive authorization to offer degrees within Colorado.  Such authorization must be received by the institution prior to offering any program of instruction, academic credits, or degrees; opening a place of business; soliciting students or enrollees; or offering educational support services.  </w:t>
      </w:r>
    </w:p>
    <w:p w14:paraId="777FAD8D" w14:textId="77777777" w:rsidR="00424FFE" w:rsidRPr="00424FFE" w:rsidRDefault="00424FFE" w:rsidP="00424FFE">
      <w:pPr>
        <w:pStyle w:val="NoSpacing"/>
        <w:spacing w:line="360" w:lineRule="auto"/>
        <w:rPr>
          <w:rFonts w:ascii="Calibri" w:hAnsi="Calibri" w:cs="Calibri"/>
          <w:sz w:val="24"/>
        </w:rPr>
      </w:pPr>
    </w:p>
    <w:p w14:paraId="7831F6FA" w14:textId="77777777" w:rsidR="00424FFE" w:rsidRPr="00424FFE" w:rsidRDefault="00424FFE" w:rsidP="00424FFE">
      <w:pPr>
        <w:pStyle w:val="NoSpacing"/>
        <w:spacing w:line="360" w:lineRule="auto"/>
        <w:rPr>
          <w:rFonts w:ascii="Calibri" w:hAnsi="Calibri" w:cs="Calibri"/>
          <w:sz w:val="24"/>
        </w:rPr>
      </w:pPr>
      <w:r w:rsidRPr="00424FFE">
        <w:rPr>
          <w:rFonts w:ascii="Calibri" w:hAnsi="Calibri" w:cs="Calibri"/>
          <w:sz w:val="24"/>
        </w:rPr>
        <w:lastRenderedPageBreak/>
        <w:t xml:space="preserve">The Commission administers the Degree Authorization Act by determining an institution’s eligibility to operate pursuant to statute and CCHE policy.  Statute requires Commission action for institutional authorization at any level.  </w:t>
      </w:r>
    </w:p>
    <w:p w14:paraId="2FDCBF4B" w14:textId="77777777" w:rsidR="00424FFE" w:rsidRPr="00424FFE" w:rsidRDefault="00424FFE" w:rsidP="00424FFE">
      <w:pPr>
        <w:pStyle w:val="NoSpacing"/>
        <w:spacing w:line="360" w:lineRule="auto"/>
        <w:rPr>
          <w:rFonts w:ascii="Calibri" w:hAnsi="Calibri" w:cs="Calibri"/>
          <w:sz w:val="24"/>
        </w:rPr>
      </w:pPr>
    </w:p>
    <w:p w14:paraId="42A37E6E" w14:textId="77777777" w:rsidR="00424FFE" w:rsidRPr="00424FFE" w:rsidRDefault="00424FFE" w:rsidP="00424FFE">
      <w:pPr>
        <w:pStyle w:val="NoSpacing"/>
        <w:spacing w:line="360" w:lineRule="auto"/>
        <w:rPr>
          <w:rFonts w:ascii="Calibri" w:hAnsi="Calibri" w:cs="Calibri"/>
          <w:sz w:val="24"/>
        </w:rPr>
      </w:pPr>
      <w:r w:rsidRPr="00424FFE">
        <w:rPr>
          <w:rFonts w:ascii="Calibri" w:hAnsi="Calibri" w:cs="Calibri"/>
          <w:sz w:val="24"/>
        </w:rPr>
        <w:t>In the case of a seminary or bible college, an institution must qualify as a bona fide religious postsecondary educational institution which is exempt from property taxation under the laws of this state.  It shall require for admission at least a high school diploma or its equivalent and shall not offer programs or courses that are secular in nature.  Additionally, to qualify as a bona fide religious postsecondary educational institution, an organization must meet each of the following criteria:</w:t>
      </w:r>
    </w:p>
    <w:p w14:paraId="1536282B" w14:textId="77777777" w:rsidR="00424FFE" w:rsidRPr="00424FFE" w:rsidRDefault="00424FFE" w:rsidP="00424FFE">
      <w:pPr>
        <w:pStyle w:val="NoSpacing"/>
        <w:spacing w:line="360" w:lineRule="auto"/>
        <w:rPr>
          <w:rFonts w:ascii="Calibri" w:hAnsi="Calibri" w:cs="Calibri"/>
          <w:sz w:val="24"/>
        </w:rPr>
      </w:pPr>
    </w:p>
    <w:p w14:paraId="59AFA3CE" w14:textId="77777777" w:rsidR="00424FFE" w:rsidRPr="00424FFE" w:rsidRDefault="00424FFE" w:rsidP="00424FFE">
      <w:pPr>
        <w:pStyle w:val="NoSpacing"/>
        <w:numPr>
          <w:ilvl w:val="0"/>
          <w:numId w:val="48"/>
        </w:numPr>
        <w:spacing w:line="360" w:lineRule="auto"/>
        <w:rPr>
          <w:rFonts w:ascii="Calibri" w:hAnsi="Calibri" w:cs="Calibri"/>
          <w:sz w:val="24"/>
        </w:rPr>
      </w:pPr>
      <w:r w:rsidRPr="00424FFE">
        <w:rPr>
          <w:rFonts w:ascii="Calibri" w:hAnsi="Calibri" w:cs="Calibri"/>
          <w:sz w:val="24"/>
        </w:rPr>
        <w:t>Be a non-profit institution owned, controlled, operated, and maintained by a bona fide church or religious denomination, lawfully operating as a non-profit religious corporation pursuant to Title 7 of the Colorado Revised Statutes.</w:t>
      </w:r>
    </w:p>
    <w:p w14:paraId="422BF9CA" w14:textId="77777777" w:rsidR="00424FFE" w:rsidRPr="00424FFE" w:rsidRDefault="00424FFE" w:rsidP="00424FFE">
      <w:pPr>
        <w:pStyle w:val="NoSpacing"/>
        <w:numPr>
          <w:ilvl w:val="0"/>
          <w:numId w:val="48"/>
        </w:numPr>
        <w:spacing w:line="360" w:lineRule="auto"/>
        <w:rPr>
          <w:rFonts w:ascii="Calibri" w:hAnsi="Calibri" w:cs="Calibri"/>
          <w:sz w:val="24"/>
        </w:rPr>
      </w:pPr>
      <w:r w:rsidRPr="00424FFE">
        <w:rPr>
          <w:rFonts w:ascii="Calibri" w:hAnsi="Calibri" w:cs="Calibri"/>
          <w:sz w:val="24"/>
        </w:rPr>
        <w:t>Limit the educational programs to the principles of that church or denomination and grant degrees or diplomas only in areas of study that contain on their face a reference to the theological or religious aspect of the degree’s subject area.  Institutions operating under this degree authorization shall not award degrees in any area of physical science or medicine; or degrees appropriate only for academic institutions; or degrees associated with specific professional fields or endeavors not clearly and directly related to religious studies or occupations.</w:t>
      </w:r>
    </w:p>
    <w:p w14:paraId="2C1AA010" w14:textId="77777777" w:rsidR="00424FFE" w:rsidRPr="00424FFE" w:rsidRDefault="00424FFE" w:rsidP="00424FFE">
      <w:pPr>
        <w:pStyle w:val="NoSpacing"/>
        <w:numPr>
          <w:ilvl w:val="0"/>
          <w:numId w:val="48"/>
        </w:numPr>
        <w:spacing w:line="360" w:lineRule="auto"/>
        <w:rPr>
          <w:rFonts w:ascii="Calibri" w:hAnsi="Calibri" w:cs="Calibri"/>
          <w:sz w:val="24"/>
        </w:rPr>
      </w:pPr>
      <w:r w:rsidRPr="00424FFE">
        <w:rPr>
          <w:rFonts w:ascii="Calibri" w:hAnsi="Calibri" w:cs="Calibri"/>
          <w:sz w:val="24"/>
        </w:rPr>
        <w:t>Not market, offer, or grant degrees or diplomas which are represented as being linked to a church or denomination, but which actually are degrees in secular areas of study.</w:t>
      </w:r>
    </w:p>
    <w:p w14:paraId="147B4BF3" w14:textId="77777777" w:rsidR="00424FFE" w:rsidRPr="00424FFE" w:rsidRDefault="00424FFE" w:rsidP="00424FFE">
      <w:pPr>
        <w:pStyle w:val="NoSpacing"/>
        <w:numPr>
          <w:ilvl w:val="0"/>
          <w:numId w:val="48"/>
        </w:numPr>
        <w:spacing w:line="360" w:lineRule="auto"/>
        <w:rPr>
          <w:rFonts w:ascii="Calibri" w:hAnsi="Calibri" w:cs="Calibri"/>
          <w:sz w:val="24"/>
        </w:rPr>
      </w:pPr>
      <w:r w:rsidRPr="00424FFE">
        <w:rPr>
          <w:rFonts w:ascii="Calibri" w:hAnsi="Calibri" w:cs="Calibri"/>
          <w:sz w:val="24"/>
        </w:rPr>
        <w:t>Have obtained exemption from property taxation under state law and shall have provided the Department a copy of the certificate of this exemption.</w:t>
      </w:r>
    </w:p>
    <w:p w14:paraId="591D5D5A" w14:textId="77777777" w:rsidR="00424FFE" w:rsidRDefault="00424FFE" w:rsidP="00424FFE">
      <w:pPr>
        <w:pStyle w:val="NoSpacing"/>
        <w:spacing w:line="360" w:lineRule="auto"/>
        <w:rPr>
          <w:rFonts w:ascii="Calibri" w:hAnsi="Calibri" w:cs="Calibri"/>
          <w:sz w:val="24"/>
        </w:rPr>
      </w:pPr>
    </w:p>
    <w:p w14:paraId="68A60D4F" w14:textId="1732DE5D" w:rsidR="00B6257F" w:rsidRDefault="00B6257F" w:rsidP="00424FFE">
      <w:pPr>
        <w:pStyle w:val="NoSpacing"/>
        <w:spacing w:line="360" w:lineRule="auto"/>
        <w:rPr>
          <w:rFonts w:ascii="Calibri" w:hAnsi="Calibri" w:cs="Calibri"/>
          <w:sz w:val="24"/>
        </w:rPr>
      </w:pPr>
      <w:r>
        <w:rPr>
          <w:rFonts w:ascii="Calibri" w:hAnsi="Calibri" w:cs="Calibri"/>
          <w:sz w:val="24"/>
        </w:rPr>
        <w:t xml:space="preserve">The Department has received an application for authorization as a Seminary/Religious Training Institution from AMA Seminary. According to its application, the Seminary was founded to raise </w:t>
      </w:r>
      <w:r>
        <w:rPr>
          <w:rFonts w:ascii="Calibri" w:hAnsi="Calibri" w:cs="Calibri"/>
          <w:sz w:val="24"/>
        </w:rPr>
        <w:lastRenderedPageBreak/>
        <w:t>up the next generation of Christian leaders. It was established in partnership with the Pastors Association of Korean Churches in Denver, CO and partners with the Korean Faith Presbyterian Church in Aurora, CO. Its mission is to equip men and women for faithful gospel ministry through accessible, theologically grounded theological education – preparing servant leaders for the church, the community, and the world.</w:t>
      </w:r>
    </w:p>
    <w:p w14:paraId="4FF473B1" w14:textId="77777777" w:rsidR="00B6257F" w:rsidRPr="00424FFE" w:rsidRDefault="00B6257F" w:rsidP="00424FFE">
      <w:pPr>
        <w:pStyle w:val="NoSpacing"/>
        <w:spacing w:line="360" w:lineRule="auto"/>
        <w:rPr>
          <w:rFonts w:ascii="Calibri" w:hAnsi="Calibri" w:cs="Calibri"/>
          <w:sz w:val="24"/>
        </w:rPr>
      </w:pPr>
    </w:p>
    <w:p w14:paraId="72C4ECDC" w14:textId="1003251C" w:rsidR="00176EA5" w:rsidRDefault="00424FFE" w:rsidP="00424FFE">
      <w:pPr>
        <w:pStyle w:val="NoSpacing"/>
        <w:spacing w:line="360" w:lineRule="auto"/>
        <w:rPr>
          <w:rFonts w:ascii="Calibri" w:hAnsi="Calibri" w:cs="Calibri"/>
          <w:sz w:val="24"/>
        </w:rPr>
      </w:pPr>
      <w:del w:id="4" w:author="Brad Griffith" w:date="2026-10-01T16:08:00Z" w16du:dateUtc="2026-10-01T22:08:00Z">
        <w:r w:rsidDel="002B23E2">
          <w:rPr>
            <w:rFonts w:ascii="Calibri" w:hAnsi="Calibri" w:cs="Calibri"/>
            <w:sz w:val="24"/>
          </w:rPr>
          <w:delText xml:space="preserve">AMA </w:delText>
        </w:r>
      </w:del>
      <w:ins w:id="5" w:author="Brad Griffith" w:date="2026-10-01T16:08:00Z" w16du:dateUtc="2026-10-01T22:08:00Z">
        <w:r w:rsidR="002B23E2">
          <w:rPr>
            <w:rFonts w:ascii="Calibri" w:hAnsi="Calibri" w:cs="Calibri"/>
            <w:sz w:val="24"/>
          </w:rPr>
          <w:t xml:space="preserve">Ama </w:t>
        </w:r>
      </w:ins>
      <w:r>
        <w:rPr>
          <w:rFonts w:ascii="Calibri" w:hAnsi="Calibri" w:cs="Calibri"/>
          <w:sz w:val="24"/>
        </w:rPr>
        <w:t>Seminary</w:t>
      </w:r>
      <w:r w:rsidRPr="00424FFE">
        <w:rPr>
          <w:rFonts w:ascii="Calibri" w:hAnsi="Calibri" w:cs="Calibri"/>
          <w:sz w:val="24"/>
        </w:rPr>
        <w:t xml:space="preserve"> plans to offer</w:t>
      </w:r>
      <w:r w:rsidR="00176EA5">
        <w:rPr>
          <w:rFonts w:ascii="Calibri" w:hAnsi="Calibri" w:cs="Calibri"/>
          <w:sz w:val="24"/>
        </w:rPr>
        <w:t xml:space="preserve"> the following degree programs:</w:t>
      </w:r>
    </w:p>
    <w:p w14:paraId="5BE6A9C0" w14:textId="77777777" w:rsidR="00176EA5" w:rsidRDefault="00176EA5" w:rsidP="00176EA5">
      <w:pPr>
        <w:pStyle w:val="NoSpacing"/>
        <w:numPr>
          <w:ilvl w:val="0"/>
          <w:numId w:val="49"/>
        </w:numPr>
        <w:spacing w:line="360" w:lineRule="auto"/>
        <w:rPr>
          <w:rFonts w:ascii="Calibri" w:hAnsi="Calibri" w:cs="Calibri"/>
          <w:sz w:val="24"/>
        </w:rPr>
      </w:pPr>
      <w:r>
        <w:rPr>
          <w:rFonts w:ascii="Calibri" w:hAnsi="Calibri" w:cs="Calibri"/>
          <w:sz w:val="24"/>
        </w:rPr>
        <w:t>Associate of Theology</w:t>
      </w:r>
    </w:p>
    <w:p w14:paraId="7F7BB833" w14:textId="77777777" w:rsidR="00176EA5" w:rsidRDefault="00176EA5" w:rsidP="00176EA5">
      <w:pPr>
        <w:pStyle w:val="NoSpacing"/>
        <w:numPr>
          <w:ilvl w:val="0"/>
          <w:numId w:val="49"/>
        </w:numPr>
        <w:spacing w:line="360" w:lineRule="auto"/>
        <w:rPr>
          <w:rFonts w:ascii="Calibri" w:hAnsi="Calibri" w:cs="Calibri"/>
          <w:sz w:val="24"/>
        </w:rPr>
      </w:pPr>
      <w:r>
        <w:rPr>
          <w:rFonts w:ascii="Calibri" w:hAnsi="Calibri" w:cs="Calibri"/>
          <w:sz w:val="24"/>
        </w:rPr>
        <w:t>Bachelor of Theology</w:t>
      </w:r>
    </w:p>
    <w:p w14:paraId="4228D244" w14:textId="77777777" w:rsidR="00176EA5" w:rsidRDefault="00176EA5" w:rsidP="00176EA5">
      <w:pPr>
        <w:pStyle w:val="NoSpacing"/>
        <w:numPr>
          <w:ilvl w:val="0"/>
          <w:numId w:val="49"/>
        </w:numPr>
        <w:spacing w:line="360" w:lineRule="auto"/>
        <w:rPr>
          <w:rFonts w:ascii="Calibri" w:hAnsi="Calibri" w:cs="Calibri"/>
          <w:sz w:val="24"/>
        </w:rPr>
      </w:pPr>
      <w:r>
        <w:rPr>
          <w:rFonts w:ascii="Calibri" w:hAnsi="Calibri" w:cs="Calibri"/>
          <w:sz w:val="24"/>
        </w:rPr>
        <w:t>Master of Christian Education</w:t>
      </w:r>
    </w:p>
    <w:p w14:paraId="5E930D23" w14:textId="77777777" w:rsidR="00176EA5" w:rsidRDefault="00176EA5" w:rsidP="00176EA5">
      <w:pPr>
        <w:pStyle w:val="NoSpacing"/>
        <w:numPr>
          <w:ilvl w:val="0"/>
          <w:numId w:val="49"/>
        </w:numPr>
        <w:spacing w:line="360" w:lineRule="auto"/>
        <w:rPr>
          <w:rFonts w:ascii="Calibri" w:hAnsi="Calibri" w:cs="Calibri"/>
          <w:sz w:val="24"/>
        </w:rPr>
      </w:pPr>
      <w:r>
        <w:rPr>
          <w:rFonts w:ascii="Calibri" w:hAnsi="Calibri" w:cs="Calibri"/>
          <w:sz w:val="24"/>
        </w:rPr>
        <w:t>Master of Divinity</w:t>
      </w:r>
    </w:p>
    <w:p w14:paraId="044B62B1" w14:textId="77777777" w:rsidR="00176EA5" w:rsidRDefault="00176EA5" w:rsidP="00176EA5">
      <w:pPr>
        <w:pStyle w:val="NoSpacing"/>
        <w:numPr>
          <w:ilvl w:val="0"/>
          <w:numId w:val="49"/>
        </w:numPr>
        <w:spacing w:line="360" w:lineRule="auto"/>
        <w:rPr>
          <w:rFonts w:ascii="Calibri" w:hAnsi="Calibri" w:cs="Calibri"/>
          <w:sz w:val="24"/>
        </w:rPr>
      </w:pPr>
      <w:r>
        <w:rPr>
          <w:rFonts w:ascii="Calibri" w:hAnsi="Calibri" w:cs="Calibri"/>
          <w:sz w:val="24"/>
        </w:rPr>
        <w:t>Master of Missiology</w:t>
      </w:r>
    </w:p>
    <w:p w14:paraId="08580A60" w14:textId="77777777" w:rsidR="00176EA5" w:rsidRDefault="00176EA5" w:rsidP="00176EA5">
      <w:pPr>
        <w:pStyle w:val="NoSpacing"/>
        <w:numPr>
          <w:ilvl w:val="0"/>
          <w:numId w:val="49"/>
        </w:numPr>
        <w:spacing w:line="360" w:lineRule="auto"/>
        <w:rPr>
          <w:rFonts w:ascii="Calibri" w:hAnsi="Calibri" w:cs="Calibri"/>
          <w:sz w:val="24"/>
        </w:rPr>
      </w:pPr>
      <w:r>
        <w:rPr>
          <w:rFonts w:ascii="Calibri" w:hAnsi="Calibri" w:cs="Calibri"/>
          <w:sz w:val="24"/>
        </w:rPr>
        <w:t>Doctor of Christian Education</w:t>
      </w:r>
    </w:p>
    <w:p w14:paraId="19371163" w14:textId="77777777" w:rsidR="00F31D61" w:rsidRDefault="00176EA5" w:rsidP="00F31D61">
      <w:pPr>
        <w:pStyle w:val="NoSpacing"/>
        <w:numPr>
          <w:ilvl w:val="0"/>
          <w:numId w:val="49"/>
        </w:numPr>
        <w:spacing w:line="360" w:lineRule="auto"/>
        <w:rPr>
          <w:rFonts w:ascii="Calibri" w:hAnsi="Calibri" w:cs="Calibri"/>
          <w:sz w:val="24"/>
        </w:rPr>
      </w:pPr>
      <w:r>
        <w:rPr>
          <w:rFonts w:ascii="Calibri" w:hAnsi="Calibri" w:cs="Calibri"/>
          <w:sz w:val="24"/>
        </w:rPr>
        <w:t>Doctor of Minist</w:t>
      </w:r>
      <w:r w:rsidR="00F31D61">
        <w:rPr>
          <w:rFonts w:ascii="Calibri" w:hAnsi="Calibri" w:cs="Calibri"/>
          <w:sz w:val="24"/>
        </w:rPr>
        <w:t>ry</w:t>
      </w:r>
    </w:p>
    <w:p w14:paraId="569328C0" w14:textId="3176AE19" w:rsidR="00424FFE" w:rsidRPr="00F31D61" w:rsidRDefault="00F31D61" w:rsidP="00F31D61">
      <w:pPr>
        <w:pStyle w:val="NoSpacing"/>
        <w:numPr>
          <w:ilvl w:val="0"/>
          <w:numId w:val="49"/>
        </w:numPr>
        <w:spacing w:line="360" w:lineRule="auto"/>
        <w:rPr>
          <w:rFonts w:ascii="Calibri" w:hAnsi="Calibri" w:cs="Calibri"/>
          <w:sz w:val="24"/>
        </w:rPr>
      </w:pPr>
      <w:r>
        <w:rPr>
          <w:rFonts w:ascii="Calibri" w:hAnsi="Calibri" w:cs="Calibri"/>
          <w:sz w:val="24"/>
        </w:rPr>
        <w:t>Do</w:t>
      </w:r>
      <w:r w:rsidR="00176EA5" w:rsidRPr="00F31D61">
        <w:rPr>
          <w:rFonts w:ascii="Calibri" w:hAnsi="Calibri" w:cs="Calibri"/>
          <w:sz w:val="24"/>
        </w:rPr>
        <w:t>ctor of Missiology</w:t>
      </w:r>
      <w:r w:rsidR="00424FFE" w:rsidRPr="00F31D61">
        <w:rPr>
          <w:rFonts w:ascii="Calibri" w:hAnsi="Calibri" w:cs="Calibri"/>
          <w:sz w:val="24"/>
        </w:rPr>
        <w:t xml:space="preserve"> </w:t>
      </w:r>
    </w:p>
    <w:p w14:paraId="668F2C88" w14:textId="77777777" w:rsidR="00424FFE" w:rsidRPr="00424FFE" w:rsidRDefault="00424FFE" w:rsidP="00424FFE">
      <w:pPr>
        <w:pStyle w:val="NoSpacing"/>
        <w:spacing w:line="360" w:lineRule="auto"/>
        <w:rPr>
          <w:rFonts w:ascii="Calibri" w:hAnsi="Calibri" w:cs="Calibri"/>
          <w:b/>
          <w:sz w:val="24"/>
          <w:u w:val="single"/>
        </w:rPr>
      </w:pPr>
    </w:p>
    <w:p w14:paraId="1DAC54FF" w14:textId="77777777" w:rsidR="00424FFE" w:rsidRDefault="00424FFE" w:rsidP="00424FFE">
      <w:pPr>
        <w:pStyle w:val="NoSpacing"/>
        <w:spacing w:line="360" w:lineRule="auto"/>
        <w:rPr>
          <w:rFonts w:ascii="Calibri" w:hAnsi="Calibri" w:cs="Calibri"/>
          <w:b/>
          <w:sz w:val="24"/>
          <w:u w:val="single"/>
        </w:rPr>
      </w:pPr>
      <w:r w:rsidRPr="00424FFE">
        <w:rPr>
          <w:rFonts w:ascii="Calibri" w:hAnsi="Calibri" w:cs="Calibri"/>
          <w:b/>
          <w:sz w:val="24"/>
        </w:rPr>
        <w:t xml:space="preserve">II.   </w:t>
      </w:r>
      <w:r w:rsidRPr="00424FFE">
        <w:rPr>
          <w:rFonts w:ascii="Calibri" w:hAnsi="Calibri" w:cs="Calibri"/>
          <w:b/>
          <w:sz w:val="24"/>
        </w:rPr>
        <w:tab/>
      </w:r>
      <w:r w:rsidRPr="00424FFE">
        <w:rPr>
          <w:rFonts w:ascii="Calibri" w:hAnsi="Calibri" w:cs="Calibri"/>
          <w:b/>
          <w:sz w:val="24"/>
          <w:u w:val="single"/>
        </w:rPr>
        <w:t>STAFF ANALYSIS</w:t>
      </w:r>
    </w:p>
    <w:p w14:paraId="558A63CB" w14:textId="03C1339E" w:rsidR="00F31D61" w:rsidRDefault="00F31D61" w:rsidP="00424FFE">
      <w:pPr>
        <w:pStyle w:val="NoSpacing"/>
        <w:spacing w:line="360" w:lineRule="auto"/>
        <w:rPr>
          <w:rFonts w:ascii="Calibri" w:hAnsi="Calibri" w:cs="Calibri"/>
          <w:sz w:val="24"/>
        </w:rPr>
      </w:pPr>
    </w:p>
    <w:p w14:paraId="3C4CB921" w14:textId="7E264637" w:rsidR="00B6257F" w:rsidRPr="00B6257F" w:rsidRDefault="00B6257F" w:rsidP="00B6257F">
      <w:pPr>
        <w:pStyle w:val="NoSpacing"/>
        <w:spacing w:line="360" w:lineRule="auto"/>
        <w:rPr>
          <w:rFonts w:ascii="Calibri" w:hAnsi="Calibri" w:cs="Calibri"/>
          <w:sz w:val="24"/>
        </w:rPr>
      </w:pPr>
      <w:r w:rsidRPr="00B6257F">
        <w:rPr>
          <w:rFonts w:ascii="Calibri" w:hAnsi="Calibri" w:cs="Calibri"/>
          <w:sz w:val="24"/>
        </w:rPr>
        <w:t xml:space="preserve">DHE staff worked closely with </w:t>
      </w:r>
      <w:del w:id="6" w:author="Brad Griffith" w:date="2026-10-01T16:08:00Z" w16du:dateUtc="2026-10-01T22:08:00Z">
        <w:r w:rsidRPr="00B6257F" w:rsidDel="002B23E2">
          <w:rPr>
            <w:rFonts w:ascii="Calibri" w:hAnsi="Calibri" w:cs="Calibri"/>
            <w:sz w:val="24"/>
          </w:rPr>
          <w:delText xml:space="preserve">AMA </w:delText>
        </w:r>
      </w:del>
      <w:ins w:id="7" w:author="Brad Griffith" w:date="2026-10-01T16:08:00Z" w16du:dateUtc="2026-10-01T22:08:00Z">
        <w:r w:rsidR="002B23E2" w:rsidRPr="00B6257F">
          <w:rPr>
            <w:rFonts w:ascii="Calibri" w:hAnsi="Calibri" w:cs="Calibri"/>
            <w:sz w:val="24"/>
          </w:rPr>
          <w:t>A</w:t>
        </w:r>
        <w:r w:rsidR="002B23E2">
          <w:rPr>
            <w:rFonts w:ascii="Calibri" w:hAnsi="Calibri" w:cs="Calibri"/>
            <w:sz w:val="24"/>
          </w:rPr>
          <w:t>ma</w:t>
        </w:r>
        <w:r w:rsidR="002B23E2" w:rsidRPr="00B6257F">
          <w:rPr>
            <w:rFonts w:ascii="Calibri" w:hAnsi="Calibri" w:cs="Calibri"/>
            <w:sz w:val="24"/>
          </w:rPr>
          <w:t xml:space="preserve"> </w:t>
        </w:r>
      </w:ins>
      <w:r w:rsidRPr="00B6257F">
        <w:rPr>
          <w:rFonts w:ascii="Calibri" w:hAnsi="Calibri" w:cs="Calibri"/>
          <w:sz w:val="24"/>
        </w:rPr>
        <w:t xml:space="preserve">Seminary throughout the application process and reviewed the documentation submitted in support of its request for authorization. Based on this review, staff determined that the institution has satisfied the authorization criteria outlined in CCHE Policy, Section I, Part J. Considering the institution’s stated vision, mission, and proposed academic programs, staff further determined that </w:t>
      </w:r>
      <w:del w:id="8" w:author="Brad Griffith" w:date="2026-10-01T16:08:00Z" w16du:dateUtc="2026-10-01T22:08:00Z">
        <w:r w:rsidRPr="00B6257F" w:rsidDel="002B23E2">
          <w:rPr>
            <w:rFonts w:ascii="Calibri" w:hAnsi="Calibri" w:cs="Calibri"/>
            <w:sz w:val="24"/>
          </w:rPr>
          <w:delText xml:space="preserve">AMA </w:delText>
        </w:r>
      </w:del>
      <w:ins w:id="9" w:author="Brad Griffith" w:date="2026-10-01T16:08:00Z" w16du:dateUtc="2026-10-01T22:08:00Z">
        <w:r w:rsidR="002B23E2" w:rsidRPr="00B6257F">
          <w:rPr>
            <w:rFonts w:ascii="Calibri" w:hAnsi="Calibri" w:cs="Calibri"/>
            <w:sz w:val="24"/>
          </w:rPr>
          <w:t>A</w:t>
        </w:r>
        <w:r w:rsidR="002B23E2">
          <w:rPr>
            <w:rFonts w:ascii="Calibri" w:hAnsi="Calibri" w:cs="Calibri"/>
            <w:sz w:val="24"/>
          </w:rPr>
          <w:t>ma</w:t>
        </w:r>
        <w:r w:rsidR="002B23E2" w:rsidRPr="00B6257F">
          <w:rPr>
            <w:rFonts w:ascii="Calibri" w:hAnsi="Calibri" w:cs="Calibri"/>
            <w:sz w:val="24"/>
          </w:rPr>
          <w:t xml:space="preserve"> </w:t>
        </w:r>
      </w:ins>
      <w:r w:rsidRPr="00B6257F">
        <w:rPr>
          <w:rFonts w:ascii="Calibri" w:hAnsi="Calibri" w:cs="Calibri"/>
          <w:sz w:val="24"/>
        </w:rPr>
        <w:t>Seminary meets the statutory definition of a bona fide religious postsecondary educational institution pursuant to C.R.S. § 23-2-102(4).</w:t>
      </w:r>
    </w:p>
    <w:p w14:paraId="6666F224" w14:textId="77777777" w:rsidR="00B6257F" w:rsidRPr="00B6257F" w:rsidRDefault="00B6257F" w:rsidP="00B6257F">
      <w:pPr>
        <w:pStyle w:val="NoSpacing"/>
        <w:spacing w:line="360" w:lineRule="auto"/>
        <w:rPr>
          <w:rFonts w:ascii="Calibri" w:hAnsi="Calibri" w:cs="Calibri"/>
          <w:sz w:val="24"/>
        </w:rPr>
      </w:pPr>
    </w:p>
    <w:p w14:paraId="1664300A" w14:textId="4079CE63" w:rsidR="00B6257F" w:rsidRPr="00B6257F" w:rsidRDefault="00B6257F" w:rsidP="00B6257F">
      <w:pPr>
        <w:pStyle w:val="NoSpacing"/>
        <w:spacing w:line="360" w:lineRule="auto"/>
        <w:rPr>
          <w:rFonts w:ascii="Calibri" w:hAnsi="Calibri" w:cs="Calibri"/>
          <w:sz w:val="24"/>
        </w:rPr>
      </w:pPr>
      <w:del w:id="10" w:author="Brad Griffith" w:date="2026-10-01T16:08:00Z" w16du:dateUtc="2026-10-01T22:08:00Z">
        <w:r w:rsidRPr="00B6257F" w:rsidDel="002B23E2">
          <w:rPr>
            <w:rFonts w:ascii="Calibri" w:hAnsi="Calibri" w:cs="Calibri"/>
            <w:sz w:val="24"/>
          </w:rPr>
          <w:delText xml:space="preserve">AMA </w:delText>
        </w:r>
      </w:del>
      <w:ins w:id="11" w:author="Brad Griffith" w:date="2026-10-01T16:08:00Z" w16du:dateUtc="2026-10-01T22:08:00Z">
        <w:r w:rsidR="002B23E2" w:rsidRPr="00B6257F">
          <w:rPr>
            <w:rFonts w:ascii="Calibri" w:hAnsi="Calibri" w:cs="Calibri"/>
            <w:sz w:val="24"/>
          </w:rPr>
          <w:t>A</w:t>
        </w:r>
        <w:r w:rsidR="002B23E2">
          <w:rPr>
            <w:rFonts w:ascii="Calibri" w:hAnsi="Calibri" w:cs="Calibri"/>
            <w:sz w:val="24"/>
          </w:rPr>
          <w:t>ma</w:t>
        </w:r>
        <w:r w:rsidR="002B23E2" w:rsidRPr="00B6257F">
          <w:rPr>
            <w:rFonts w:ascii="Calibri" w:hAnsi="Calibri" w:cs="Calibri"/>
            <w:sz w:val="24"/>
          </w:rPr>
          <w:t xml:space="preserve"> </w:t>
        </w:r>
      </w:ins>
      <w:r w:rsidRPr="00B6257F">
        <w:rPr>
          <w:rFonts w:ascii="Calibri" w:hAnsi="Calibri" w:cs="Calibri"/>
          <w:sz w:val="24"/>
        </w:rPr>
        <w:t>Seminary’s proposed campus will be located within The Korean Faith Presbyterian Church, at 1654 S. Dayton Street, Aurora, Colorado 80247. The church filed its Articles of Incorporation with the Colorado Secretary of State in 1996 and remains in good standing.</w:t>
      </w:r>
    </w:p>
    <w:p w14:paraId="1C93A4C2" w14:textId="77777777" w:rsidR="00B6257F" w:rsidRPr="00B6257F" w:rsidRDefault="00B6257F" w:rsidP="00B6257F">
      <w:pPr>
        <w:pStyle w:val="NoSpacing"/>
        <w:spacing w:line="360" w:lineRule="auto"/>
        <w:rPr>
          <w:rFonts w:ascii="Calibri" w:hAnsi="Calibri" w:cs="Calibri"/>
          <w:sz w:val="24"/>
        </w:rPr>
      </w:pPr>
    </w:p>
    <w:p w14:paraId="14BA8E99" w14:textId="3A652D52" w:rsidR="00424FFE" w:rsidRDefault="00B6257F" w:rsidP="00B6257F">
      <w:pPr>
        <w:pStyle w:val="NoSpacing"/>
        <w:spacing w:line="360" w:lineRule="auto"/>
        <w:rPr>
          <w:rFonts w:ascii="Calibri" w:hAnsi="Calibri" w:cs="Calibri"/>
          <w:sz w:val="24"/>
        </w:rPr>
      </w:pPr>
      <w:r w:rsidRPr="00B6257F">
        <w:rPr>
          <w:rFonts w:ascii="Calibri" w:hAnsi="Calibri" w:cs="Calibri"/>
          <w:sz w:val="24"/>
        </w:rPr>
        <w:t>Degrees awarded by institutions authorized under this statutory provision are not recognized by the State of Colorado</w:t>
      </w:r>
      <w:ins w:id="12" w:author="Brad Griffith" w:date="2026-10-01T16:19:00Z" w16du:dateUtc="2026-10-01T22:19:00Z">
        <w:r w:rsidR="00B60B79">
          <w:rPr>
            <w:rFonts w:ascii="Calibri" w:hAnsi="Calibri" w:cs="Calibri"/>
            <w:sz w:val="24"/>
          </w:rPr>
          <w:t xml:space="preserve"> as accredited academic degrees</w:t>
        </w:r>
      </w:ins>
      <w:r w:rsidRPr="00B6257F">
        <w:rPr>
          <w:rFonts w:ascii="Calibri" w:hAnsi="Calibri" w:cs="Calibri"/>
          <w:sz w:val="24"/>
        </w:rPr>
        <w:t>. For institutions operating under this authorization, the Department’s role is limited to verifying that the institution providing postsecondary education under the auspices of religion meets the statutory definition of a bona fide religious postsecondary educational institution</w:t>
      </w:r>
      <w:r>
        <w:rPr>
          <w:rFonts w:ascii="Calibri" w:hAnsi="Calibri" w:cs="Calibri"/>
          <w:sz w:val="24"/>
        </w:rPr>
        <w:t>.</w:t>
      </w:r>
    </w:p>
    <w:p w14:paraId="7ECF3ED2" w14:textId="77777777" w:rsidR="00B6257F" w:rsidRPr="00424FFE" w:rsidRDefault="00B6257F" w:rsidP="00B6257F">
      <w:pPr>
        <w:pStyle w:val="NoSpacing"/>
        <w:spacing w:line="360" w:lineRule="auto"/>
        <w:rPr>
          <w:rFonts w:ascii="Calibri" w:hAnsi="Calibri" w:cs="Calibri"/>
          <w:b/>
          <w:sz w:val="24"/>
        </w:rPr>
      </w:pPr>
    </w:p>
    <w:p w14:paraId="53FD4F7C" w14:textId="77777777" w:rsidR="00424FFE" w:rsidRPr="00424FFE" w:rsidRDefault="00424FFE" w:rsidP="00424FFE">
      <w:pPr>
        <w:pStyle w:val="NoSpacing"/>
        <w:spacing w:line="360" w:lineRule="auto"/>
        <w:rPr>
          <w:rFonts w:ascii="Calibri" w:hAnsi="Calibri" w:cs="Calibri"/>
          <w:b/>
          <w:sz w:val="24"/>
        </w:rPr>
      </w:pPr>
      <w:r w:rsidRPr="00424FFE">
        <w:rPr>
          <w:rFonts w:ascii="Calibri" w:hAnsi="Calibri" w:cs="Calibri"/>
          <w:b/>
          <w:sz w:val="24"/>
        </w:rPr>
        <w:t>IV.</w:t>
      </w:r>
      <w:r w:rsidRPr="00424FFE">
        <w:rPr>
          <w:rFonts w:ascii="Calibri" w:hAnsi="Calibri" w:cs="Calibri"/>
          <w:b/>
          <w:sz w:val="24"/>
        </w:rPr>
        <w:tab/>
      </w:r>
      <w:r w:rsidRPr="00424FFE">
        <w:rPr>
          <w:rFonts w:ascii="Calibri" w:hAnsi="Calibri" w:cs="Calibri"/>
          <w:b/>
          <w:sz w:val="24"/>
          <w:u w:val="single"/>
        </w:rPr>
        <w:t>STAFF RECOMMENDATION</w:t>
      </w:r>
    </w:p>
    <w:p w14:paraId="37DF21F6" w14:textId="77777777" w:rsidR="00424FFE" w:rsidRPr="00424FFE" w:rsidRDefault="00424FFE" w:rsidP="00424FFE">
      <w:pPr>
        <w:pStyle w:val="NoSpacing"/>
        <w:spacing w:line="360" w:lineRule="auto"/>
        <w:rPr>
          <w:rFonts w:ascii="Calibri" w:hAnsi="Calibri" w:cs="Calibri"/>
          <w:sz w:val="24"/>
        </w:rPr>
      </w:pPr>
    </w:p>
    <w:p w14:paraId="0626B303" w14:textId="5B498900" w:rsidR="00424FFE" w:rsidRPr="00424FFE" w:rsidRDefault="00424FFE" w:rsidP="00424FFE">
      <w:pPr>
        <w:pStyle w:val="NoSpacing"/>
        <w:spacing w:line="360" w:lineRule="auto"/>
        <w:rPr>
          <w:rFonts w:ascii="Calibri" w:hAnsi="Calibri" w:cs="Calibri"/>
          <w:b/>
          <w:sz w:val="24"/>
        </w:rPr>
      </w:pPr>
      <w:r w:rsidRPr="00424FFE">
        <w:rPr>
          <w:rFonts w:ascii="Calibri" w:hAnsi="Calibri" w:cs="Calibri"/>
          <w:b/>
          <w:sz w:val="24"/>
        </w:rPr>
        <w:t xml:space="preserve">Staff recommends that the Commission approve authorization for </w:t>
      </w:r>
      <w:del w:id="13" w:author="Brad Griffith" w:date="2026-10-01T16:08:00Z" w16du:dateUtc="2026-10-01T22:08:00Z">
        <w:r w:rsidDel="00B71E39">
          <w:rPr>
            <w:rFonts w:ascii="Calibri" w:hAnsi="Calibri" w:cs="Calibri"/>
            <w:b/>
            <w:sz w:val="24"/>
          </w:rPr>
          <w:delText xml:space="preserve">AMA </w:delText>
        </w:r>
      </w:del>
      <w:ins w:id="14" w:author="Brad Griffith" w:date="2026-10-01T16:08:00Z" w16du:dateUtc="2026-10-01T22:08:00Z">
        <w:r w:rsidR="00B71E39">
          <w:rPr>
            <w:rFonts w:ascii="Calibri" w:hAnsi="Calibri" w:cs="Calibri"/>
            <w:b/>
            <w:sz w:val="24"/>
          </w:rPr>
          <w:t xml:space="preserve">Ama </w:t>
        </w:r>
      </w:ins>
      <w:r>
        <w:rPr>
          <w:rFonts w:ascii="Calibri" w:hAnsi="Calibri" w:cs="Calibri"/>
          <w:b/>
          <w:sz w:val="24"/>
        </w:rPr>
        <w:t>Seminary</w:t>
      </w:r>
      <w:r w:rsidRPr="00424FFE">
        <w:rPr>
          <w:rFonts w:ascii="Calibri" w:hAnsi="Calibri" w:cs="Calibri"/>
          <w:b/>
          <w:sz w:val="24"/>
        </w:rPr>
        <w:t xml:space="preserve"> as a Seminary</w:t>
      </w:r>
      <w:r w:rsidR="00176EA5">
        <w:rPr>
          <w:rFonts w:ascii="Calibri" w:hAnsi="Calibri" w:cs="Calibri"/>
          <w:b/>
          <w:sz w:val="24"/>
        </w:rPr>
        <w:t>/R</w:t>
      </w:r>
      <w:r w:rsidRPr="00424FFE">
        <w:rPr>
          <w:rFonts w:ascii="Calibri" w:hAnsi="Calibri" w:cs="Calibri"/>
          <w:b/>
          <w:sz w:val="24"/>
        </w:rPr>
        <w:t xml:space="preserve">eligious training institution under the Degree Authorization </w:t>
      </w:r>
      <w:r w:rsidR="00176EA5">
        <w:rPr>
          <w:rFonts w:ascii="Calibri" w:hAnsi="Calibri" w:cs="Calibri"/>
          <w:b/>
          <w:sz w:val="24"/>
        </w:rPr>
        <w:t xml:space="preserve">Act. </w:t>
      </w:r>
    </w:p>
    <w:p w14:paraId="15AE28FF" w14:textId="77777777" w:rsidR="00424FFE" w:rsidRPr="00424FFE" w:rsidRDefault="00424FFE" w:rsidP="00424FFE">
      <w:pPr>
        <w:pStyle w:val="NoSpacing"/>
        <w:spacing w:line="360" w:lineRule="auto"/>
        <w:rPr>
          <w:rFonts w:ascii="Calibri" w:hAnsi="Calibri" w:cs="Calibri"/>
          <w:i/>
          <w:sz w:val="24"/>
        </w:rPr>
      </w:pPr>
    </w:p>
    <w:p w14:paraId="00A22565" w14:textId="77777777" w:rsidR="00424FFE" w:rsidRPr="00424FFE" w:rsidRDefault="00424FFE" w:rsidP="00424FFE">
      <w:pPr>
        <w:pStyle w:val="NoSpacing"/>
        <w:spacing w:line="360" w:lineRule="auto"/>
        <w:rPr>
          <w:rFonts w:ascii="Calibri" w:hAnsi="Calibri" w:cs="Calibri"/>
          <w:b/>
          <w:bCs/>
          <w:sz w:val="24"/>
          <w:u w:val="single"/>
        </w:rPr>
      </w:pPr>
      <w:r w:rsidRPr="00424FFE">
        <w:rPr>
          <w:rFonts w:ascii="Calibri" w:hAnsi="Calibri" w:cs="Calibri"/>
          <w:b/>
          <w:bCs/>
          <w:sz w:val="24"/>
          <w:u w:val="single"/>
        </w:rPr>
        <w:t>STATUTORY AUTHORITY</w:t>
      </w:r>
    </w:p>
    <w:p w14:paraId="67814B10" w14:textId="77777777" w:rsidR="00424FFE" w:rsidRPr="00424FFE" w:rsidRDefault="00424FFE" w:rsidP="00424FFE">
      <w:pPr>
        <w:pStyle w:val="NoSpacing"/>
        <w:spacing w:line="360" w:lineRule="auto"/>
        <w:rPr>
          <w:rFonts w:ascii="Calibri" w:hAnsi="Calibri" w:cs="Calibri"/>
          <w:sz w:val="24"/>
        </w:rPr>
      </w:pPr>
    </w:p>
    <w:p w14:paraId="66298791" w14:textId="77777777" w:rsidR="00424FFE" w:rsidRPr="00424FFE" w:rsidRDefault="00424FFE" w:rsidP="00424FFE">
      <w:pPr>
        <w:pStyle w:val="NoSpacing"/>
        <w:spacing w:line="360" w:lineRule="auto"/>
        <w:rPr>
          <w:rFonts w:ascii="Calibri" w:hAnsi="Calibri" w:cs="Calibri"/>
          <w:sz w:val="24"/>
        </w:rPr>
      </w:pPr>
      <w:r w:rsidRPr="00424FFE">
        <w:rPr>
          <w:rFonts w:ascii="Calibri" w:hAnsi="Calibri" w:cs="Calibri"/>
          <w:sz w:val="24"/>
        </w:rPr>
        <w:t xml:space="preserve">C.R.S. §23-2-103.3 (4) To operate in Colorado, a </w:t>
      </w:r>
      <w:commentRangeStart w:id="15"/>
      <w:r w:rsidRPr="00424FFE">
        <w:rPr>
          <w:rFonts w:ascii="Calibri" w:hAnsi="Calibri" w:cs="Calibri"/>
          <w:sz w:val="24"/>
        </w:rPr>
        <w:t xml:space="preserve">seminary or religious training institution </w:t>
      </w:r>
      <w:commentRangeEnd w:id="15"/>
      <w:r w:rsidR="009C714D" w:rsidRPr="00424FFE">
        <w:rPr>
          <w:rStyle w:val="CommentReference"/>
          <w:rFonts w:ascii="Calibri" w:hAnsi="Calibri" w:cs="Calibri"/>
          <w:sz w:val="24"/>
          <w:szCs w:val="24"/>
        </w:rPr>
        <w:commentReference w:id="15"/>
      </w:r>
      <w:r w:rsidRPr="00424FFE">
        <w:rPr>
          <w:rFonts w:ascii="Calibri" w:hAnsi="Calibri" w:cs="Calibri"/>
          <w:sz w:val="24"/>
        </w:rPr>
        <w:t xml:space="preserve">shall apply for and receive authorization from the department and establish that it qualifies as a bona fide religious institution and as an institution of postsecondary education, as defined by rules promulgated by the commission. A seminary or religious training institution that meets the criteria and rules established by this subsection (4) is exempt from the provisions of subsections (1), (2), and (3) of this section. A bona fide religious institution and an institution of postsecondary education that applies for authorization pursuant to this subsection (4) shall pay the fee established according to </w:t>
      </w:r>
      <w:hyperlink r:id="rId15" w:history="1">
        <w:r w:rsidRPr="00424FFE">
          <w:rPr>
            <w:rStyle w:val="Hyperlink"/>
            <w:rFonts w:ascii="Calibri" w:hAnsi="Calibri" w:cs="Calibri"/>
            <w:b/>
            <w:bCs/>
            <w:sz w:val="24"/>
          </w:rPr>
          <w:t>section 23-2-104.5</w:t>
        </w:r>
      </w:hyperlink>
      <w:r w:rsidRPr="00424FFE">
        <w:rPr>
          <w:rFonts w:ascii="Calibri" w:hAnsi="Calibri" w:cs="Calibri"/>
          <w:sz w:val="24"/>
        </w:rPr>
        <w:t>.</w:t>
      </w:r>
    </w:p>
    <w:p w14:paraId="04ABAF2A" w14:textId="77777777" w:rsidR="002A0220" w:rsidRPr="00424FFE" w:rsidRDefault="002A0220" w:rsidP="00604C15">
      <w:pPr>
        <w:pStyle w:val="NoSpacing"/>
        <w:spacing w:line="360" w:lineRule="auto"/>
        <w:rPr>
          <w:rFonts w:ascii="Calibri" w:hAnsi="Calibri" w:cs="Calibri"/>
          <w:sz w:val="24"/>
        </w:rPr>
      </w:pPr>
    </w:p>
    <w:sectPr w:rsidR="002A0220" w:rsidRPr="00424FFE" w:rsidSect="00D15902">
      <w:headerReference w:type="default" r:id="rId16"/>
      <w:pgSz w:w="12240" w:h="15840"/>
      <w:pgMar w:top="72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Brad Griffith" w:date="2026-10-01T16:19:00Z" w:initials="BG">
    <w:p w14:paraId="0BD5B74B" w14:textId="77777777" w:rsidR="009C714D" w:rsidRDefault="009C714D" w:rsidP="009C714D">
      <w:pPr>
        <w:pStyle w:val="CommentText"/>
      </w:pPr>
      <w:r>
        <w:rPr>
          <w:rStyle w:val="CommentReference"/>
        </w:rPr>
        <w:annotationRef/>
      </w:r>
      <w:r>
        <w:t>Pointing out that both Seminary/Religious Training Institution and Seminary or Religious Training Institution are used - not sure if one is more appropriate?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D5B7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BDE45F" w16cex:dateUtc="2026-10-01T2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D5B74B" w16cid:durableId="4ABDE4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D7541" w14:textId="77777777" w:rsidR="0059175E" w:rsidRDefault="0059175E">
      <w:r>
        <w:separator/>
      </w:r>
    </w:p>
  </w:endnote>
  <w:endnote w:type="continuationSeparator" w:id="0">
    <w:p w14:paraId="32E496C0" w14:textId="77777777" w:rsidR="0059175E" w:rsidRDefault="00591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F4DE8" w14:textId="77777777" w:rsidR="0059175E" w:rsidRDefault="0059175E">
      <w:r>
        <w:separator/>
      </w:r>
    </w:p>
  </w:footnote>
  <w:footnote w:type="continuationSeparator" w:id="0">
    <w:p w14:paraId="1114731A" w14:textId="77777777" w:rsidR="0059175E" w:rsidRDefault="00591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2"/>
      <w:gridCol w:w="3278"/>
    </w:tblGrid>
    <w:tr w:rsidR="006E09E9" w:rsidRPr="00604C15" w14:paraId="684163FC" w14:textId="77777777" w:rsidTr="006E09E9">
      <w:tc>
        <w:tcPr>
          <w:tcW w:w="6228" w:type="dxa"/>
        </w:tcPr>
        <w:p w14:paraId="27A4BE9F" w14:textId="5E657716" w:rsidR="006E09E9" w:rsidRPr="00604C15" w:rsidRDefault="006E09E9" w:rsidP="006E09E9">
          <w:pPr>
            <w:pStyle w:val="Header"/>
            <w:tabs>
              <w:tab w:val="clear" w:pos="8640"/>
              <w:tab w:val="right" w:pos="9360"/>
            </w:tabs>
            <w:rPr>
              <w:rFonts w:ascii="Calibri" w:hAnsi="Calibri" w:cs="Calibri"/>
              <w:sz w:val="24"/>
            </w:rPr>
          </w:pPr>
          <w:r w:rsidRPr="00604C15">
            <w:rPr>
              <w:rFonts w:ascii="Calibri" w:hAnsi="Calibri" w:cs="Calibri"/>
              <w:sz w:val="24"/>
            </w:rPr>
            <w:t xml:space="preserve">Colorado Commission on Higher </w:t>
          </w:r>
          <w:r w:rsidR="00424FFE" w:rsidRPr="00604C15">
            <w:rPr>
              <w:rFonts w:ascii="Calibri" w:hAnsi="Calibri" w:cs="Calibri"/>
              <w:sz w:val="24"/>
            </w:rPr>
            <w:t>Education (</w:t>
          </w:r>
          <w:r w:rsidRPr="00604C15">
            <w:rPr>
              <w:rFonts w:ascii="Calibri" w:hAnsi="Calibri" w:cs="Calibri"/>
              <w:sz w:val="24"/>
            </w:rPr>
            <w:t>CCHE)</w:t>
          </w:r>
        </w:p>
        <w:p w14:paraId="7631AE81" w14:textId="4EB80328" w:rsidR="006E09E9" w:rsidRPr="00604C15" w:rsidRDefault="00424FFE" w:rsidP="00DF1E25">
          <w:pPr>
            <w:pStyle w:val="Header"/>
            <w:tabs>
              <w:tab w:val="clear" w:pos="8640"/>
              <w:tab w:val="left" w:pos="4320"/>
            </w:tabs>
            <w:rPr>
              <w:rFonts w:ascii="Calibri" w:hAnsi="Calibri" w:cs="Calibri"/>
              <w:sz w:val="24"/>
            </w:rPr>
          </w:pPr>
          <w:r>
            <w:rPr>
              <w:rFonts w:ascii="Calibri" w:hAnsi="Calibri" w:cs="Calibri"/>
              <w:sz w:val="24"/>
            </w:rPr>
            <w:t>October 22, 2026</w:t>
          </w:r>
        </w:p>
      </w:tc>
      <w:tc>
        <w:tcPr>
          <w:tcW w:w="3348" w:type="dxa"/>
        </w:tcPr>
        <w:p w14:paraId="6B007569" w14:textId="75966B78" w:rsidR="006E09E9" w:rsidRPr="00424FFE" w:rsidRDefault="006E09E9" w:rsidP="006E09E9">
          <w:pPr>
            <w:pStyle w:val="Header"/>
            <w:tabs>
              <w:tab w:val="clear" w:pos="8640"/>
              <w:tab w:val="right" w:pos="9360"/>
            </w:tabs>
            <w:jc w:val="right"/>
            <w:rPr>
              <w:rFonts w:ascii="Calibri" w:hAnsi="Calibri" w:cs="Calibri"/>
              <w:sz w:val="24"/>
            </w:rPr>
          </w:pPr>
          <w:r w:rsidRPr="00424FFE">
            <w:rPr>
              <w:rFonts w:ascii="Calibri" w:hAnsi="Calibri" w:cs="Calibri"/>
              <w:sz w:val="24"/>
            </w:rPr>
            <w:t xml:space="preserve">Agenda Item </w:t>
          </w:r>
        </w:p>
        <w:p w14:paraId="0BA52260" w14:textId="77777777" w:rsidR="006E09E9" w:rsidRPr="00424FFE" w:rsidRDefault="006E09E9" w:rsidP="006E09E9">
          <w:pPr>
            <w:pStyle w:val="Header"/>
            <w:tabs>
              <w:tab w:val="clear" w:pos="8640"/>
              <w:tab w:val="right" w:pos="9360"/>
            </w:tabs>
            <w:jc w:val="right"/>
            <w:rPr>
              <w:rStyle w:val="PageNumber"/>
              <w:rFonts w:ascii="Calibri" w:hAnsi="Calibri" w:cs="Calibri"/>
              <w:sz w:val="24"/>
            </w:rPr>
          </w:pPr>
          <w:r w:rsidRPr="00424FFE">
            <w:rPr>
              <w:rStyle w:val="PageNumber"/>
              <w:rFonts w:ascii="Calibri" w:hAnsi="Calibri" w:cs="Calibri"/>
              <w:sz w:val="24"/>
            </w:rPr>
            <w:t xml:space="preserve">Page </w:t>
          </w:r>
          <w:r w:rsidR="00FA468C" w:rsidRPr="00604C15">
            <w:rPr>
              <w:rStyle w:val="PageNumber"/>
              <w:rFonts w:ascii="Calibri" w:hAnsi="Calibri" w:cs="Calibri"/>
              <w:sz w:val="24"/>
            </w:rPr>
            <w:fldChar w:fldCharType="begin"/>
          </w:r>
          <w:r w:rsidRPr="00424FFE">
            <w:rPr>
              <w:rStyle w:val="PageNumber"/>
              <w:rFonts w:ascii="Calibri" w:hAnsi="Calibri" w:cs="Calibri"/>
              <w:sz w:val="24"/>
            </w:rPr>
            <w:instrText xml:space="preserve"> PAGE </w:instrText>
          </w:r>
          <w:r w:rsidR="00FA468C" w:rsidRPr="00604C15">
            <w:rPr>
              <w:rStyle w:val="PageNumber"/>
              <w:rFonts w:ascii="Calibri" w:hAnsi="Calibri" w:cs="Calibri"/>
              <w:sz w:val="24"/>
            </w:rPr>
            <w:fldChar w:fldCharType="separate"/>
          </w:r>
          <w:r w:rsidR="00C73B04" w:rsidRPr="00424FFE">
            <w:rPr>
              <w:rStyle w:val="PageNumber"/>
              <w:rFonts w:ascii="Calibri" w:hAnsi="Calibri" w:cs="Calibri"/>
              <w:noProof/>
              <w:sz w:val="24"/>
            </w:rPr>
            <w:t>1</w:t>
          </w:r>
          <w:r w:rsidR="00FA468C" w:rsidRPr="00604C15">
            <w:rPr>
              <w:rStyle w:val="PageNumber"/>
              <w:rFonts w:ascii="Calibri" w:hAnsi="Calibri" w:cs="Calibri"/>
              <w:sz w:val="24"/>
            </w:rPr>
            <w:fldChar w:fldCharType="end"/>
          </w:r>
          <w:r w:rsidRPr="00424FFE">
            <w:rPr>
              <w:rStyle w:val="PageNumber"/>
              <w:rFonts w:ascii="Calibri" w:hAnsi="Calibri" w:cs="Calibri"/>
              <w:sz w:val="24"/>
            </w:rPr>
            <w:t xml:space="preserve"> of </w:t>
          </w:r>
          <w:r w:rsidR="00FA468C" w:rsidRPr="00604C15">
            <w:rPr>
              <w:rStyle w:val="PageNumber"/>
              <w:rFonts w:ascii="Calibri" w:hAnsi="Calibri" w:cs="Calibri"/>
              <w:sz w:val="24"/>
            </w:rPr>
            <w:fldChar w:fldCharType="begin"/>
          </w:r>
          <w:r w:rsidRPr="00424FFE">
            <w:rPr>
              <w:rStyle w:val="PageNumber"/>
              <w:rFonts w:ascii="Calibri" w:hAnsi="Calibri" w:cs="Calibri"/>
              <w:sz w:val="24"/>
            </w:rPr>
            <w:instrText xml:space="preserve"> NUMPAGES </w:instrText>
          </w:r>
          <w:r w:rsidR="00FA468C" w:rsidRPr="00604C15">
            <w:rPr>
              <w:rStyle w:val="PageNumber"/>
              <w:rFonts w:ascii="Calibri" w:hAnsi="Calibri" w:cs="Calibri"/>
              <w:sz w:val="24"/>
            </w:rPr>
            <w:fldChar w:fldCharType="separate"/>
          </w:r>
          <w:r w:rsidR="00C73B04" w:rsidRPr="00424FFE">
            <w:rPr>
              <w:rStyle w:val="PageNumber"/>
              <w:rFonts w:ascii="Calibri" w:hAnsi="Calibri" w:cs="Calibri"/>
              <w:noProof/>
              <w:sz w:val="24"/>
            </w:rPr>
            <w:t>1</w:t>
          </w:r>
          <w:r w:rsidR="00FA468C" w:rsidRPr="00604C15">
            <w:rPr>
              <w:rStyle w:val="PageNumber"/>
              <w:rFonts w:ascii="Calibri" w:hAnsi="Calibri" w:cs="Calibri"/>
              <w:sz w:val="24"/>
            </w:rPr>
            <w:fldChar w:fldCharType="end"/>
          </w:r>
        </w:p>
        <w:p w14:paraId="59247FA3" w14:textId="5CED589C" w:rsidR="006E09E9" w:rsidRPr="00604C15" w:rsidRDefault="00424FFE" w:rsidP="006E09E9">
          <w:pPr>
            <w:pStyle w:val="Header"/>
            <w:tabs>
              <w:tab w:val="clear" w:pos="8640"/>
              <w:tab w:val="right" w:pos="9360"/>
            </w:tabs>
            <w:jc w:val="right"/>
            <w:rPr>
              <w:rFonts w:ascii="Calibri" w:hAnsi="Calibri" w:cs="Calibri"/>
              <w:sz w:val="24"/>
            </w:rPr>
          </w:pPr>
          <w:r>
            <w:rPr>
              <w:rStyle w:val="PageNumber"/>
              <w:rFonts w:ascii="Calibri" w:hAnsi="Calibri" w:cs="Calibri"/>
              <w:sz w:val="24"/>
              <w:u w:val="single"/>
            </w:rPr>
            <w:t xml:space="preserve"> Consent </w:t>
          </w:r>
          <w:r w:rsidR="006E09E9" w:rsidRPr="00604C15">
            <w:rPr>
              <w:rStyle w:val="PageNumber"/>
              <w:rFonts w:ascii="Calibri" w:hAnsi="Calibri" w:cs="Calibri"/>
              <w:sz w:val="24"/>
              <w:u w:val="single"/>
            </w:rPr>
            <w:t>Item</w:t>
          </w:r>
        </w:p>
      </w:tc>
    </w:tr>
  </w:tbl>
  <w:p w14:paraId="2FA5973C" w14:textId="77777777" w:rsidR="00883FA1" w:rsidRPr="00604C15" w:rsidRDefault="00883FA1" w:rsidP="006E09E9">
    <w:pPr>
      <w:pStyle w:val="Header"/>
      <w:tabs>
        <w:tab w:val="clear" w:pos="8640"/>
        <w:tab w:val="right" w:pos="9360"/>
      </w:tabs>
      <w:rPr>
        <w:rFonts w:ascii="Calibri" w:hAnsi="Calibri" w:cs="Calibri"/>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1BB"/>
    <w:multiLevelType w:val="hybridMultilevel"/>
    <w:tmpl w:val="42064FA8"/>
    <w:lvl w:ilvl="0" w:tplc="343C593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372F6"/>
    <w:multiLevelType w:val="hybridMultilevel"/>
    <w:tmpl w:val="6B1EE0D6"/>
    <w:lvl w:ilvl="0" w:tplc="AADAEC1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164A62"/>
    <w:multiLevelType w:val="hybridMultilevel"/>
    <w:tmpl w:val="53C88E48"/>
    <w:lvl w:ilvl="0" w:tplc="3356BC72">
      <w:start w:val="1"/>
      <w:numFmt w:val="upperRoman"/>
      <w:lvlText w:val="%1."/>
      <w:lvlJc w:val="righ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AA4305"/>
    <w:multiLevelType w:val="hybridMultilevel"/>
    <w:tmpl w:val="C86AFDA6"/>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3EA5A4B"/>
    <w:multiLevelType w:val="hybridMultilevel"/>
    <w:tmpl w:val="CE32E55C"/>
    <w:lvl w:ilvl="0" w:tplc="3056DA9A">
      <w:start w:val="4"/>
      <w:numFmt w:val="upperRoman"/>
      <w:lvlText w:val="%1."/>
      <w:lvlJc w:val="left"/>
      <w:pPr>
        <w:tabs>
          <w:tab w:val="num" w:pos="1080"/>
        </w:tabs>
        <w:ind w:left="1080" w:hanging="720"/>
      </w:pPr>
      <w:rPr>
        <w:rFonts w:hint="default"/>
        <w:u w:val="word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723BE3"/>
    <w:multiLevelType w:val="hybridMultilevel"/>
    <w:tmpl w:val="49803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468FB"/>
    <w:multiLevelType w:val="hybridMultilevel"/>
    <w:tmpl w:val="5EDC76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994BDE"/>
    <w:multiLevelType w:val="hybridMultilevel"/>
    <w:tmpl w:val="FEDCDF6E"/>
    <w:lvl w:ilvl="0" w:tplc="DA18533E">
      <w:start w:val="1"/>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ECC55A8"/>
    <w:multiLevelType w:val="hybridMultilevel"/>
    <w:tmpl w:val="19AACE9C"/>
    <w:lvl w:ilvl="0" w:tplc="5EEE4EE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7B0DCB"/>
    <w:multiLevelType w:val="hybridMultilevel"/>
    <w:tmpl w:val="369A17B6"/>
    <w:lvl w:ilvl="0" w:tplc="28F48A32">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4472D0B"/>
    <w:multiLevelType w:val="hybridMultilevel"/>
    <w:tmpl w:val="4F189E7C"/>
    <w:lvl w:ilvl="0" w:tplc="5F7EEDF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15464861"/>
    <w:multiLevelType w:val="hybridMultilevel"/>
    <w:tmpl w:val="E7C64564"/>
    <w:lvl w:ilvl="0" w:tplc="DAF69EB4">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82CB3"/>
    <w:multiLevelType w:val="hybridMultilevel"/>
    <w:tmpl w:val="0DA2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402816"/>
    <w:multiLevelType w:val="hybridMultilevel"/>
    <w:tmpl w:val="0A688094"/>
    <w:lvl w:ilvl="0" w:tplc="04090015">
      <w:start w:val="1"/>
      <w:numFmt w:val="upp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F484B79"/>
    <w:multiLevelType w:val="multilevel"/>
    <w:tmpl w:val="C86AFDA6"/>
    <w:lvl w:ilvl="0">
      <w:start w:val="1"/>
      <w:numFmt w:val="upp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024453E"/>
    <w:multiLevelType w:val="hybridMultilevel"/>
    <w:tmpl w:val="385EE68C"/>
    <w:lvl w:ilvl="0" w:tplc="15CEC018">
      <w:start w:val="1"/>
      <w:numFmt w:val="bullet"/>
      <w:lvlText w:val=""/>
      <w:lvlJc w:val="left"/>
      <w:pPr>
        <w:tabs>
          <w:tab w:val="num" w:pos="0"/>
        </w:tabs>
        <w:ind w:left="576" w:hanging="216"/>
      </w:pPr>
      <w:rPr>
        <w:rFonts w:ascii="Symbol" w:hAnsi="Symbol" w:hint="default"/>
        <w:color w:val="auto"/>
        <w:sz w:val="16"/>
        <w:szCs w:val="16"/>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31F03C1"/>
    <w:multiLevelType w:val="hybridMultilevel"/>
    <w:tmpl w:val="9B1E3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814D79"/>
    <w:multiLevelType w:val="hybridMultilevel"/>
    <w:tmpl w:val="329852A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9947BA"/>
    <w:multiLevelType w:val="hybridMultilevel"/>
    <w:tmpl w:val="42CAB068"/>
    <w:lvl w:ilvl="0" w:tplc="BF944C5E">
      <w:start w:val="3"/>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AE41F27"/>
    <w:multiLevelType w:val="hybridMultilevel"/>
    <w:tmpl w:val="1BE0D6EA"/>
    <w:lvl w:ilvl="0" w:tplc="197299E2">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A84DB0"/>
    <w:multiLevelType w:val="hybridMultilevel"/>
    <w:tmpl w:val="436CD550"/>
    <w:lvl w:ilvl="0" w:tplc="27A6567A">
      <w:start w:val="1"/>
      <w:numFmt w:val="bullet"/>
      <w:lvlText w:val=""/>
      <w:lvlJc w:val="left"/>
      <w:pPr>
        <w:tabs>
          <w:tab w:val="num" w:pos="360"/>
        </w:tabs>
        <w:ind w:left="576" w:hanging="216"/>
      </w:pPr>
      <w:rPr>
        <w:rFonts w:ascii="Symbol" w:hAnsi="Symbol" w:hint="default"/>
        <w:color w:val="auto"/>
        <w:sz w:val="16"/>
        <w:szCs w:val="16"/>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30AC7930"/>
    <w:multiLevelType w:val="hybridMultilevel"/>
    <w:tmpl w:val="3A1CB480"/>
    <w:lvl w:ilvl="0" w:tplc="FB9AEE74">
      <w:start w:val="1"/>
      <w:numFmt w:val="upp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16106DF"/>
    <w:multiLevelType w:val="hybridMultilevel"/>
    <w:tmpl w:val="AC14F9D2"/>
    <w:lvl w:ilvl="0" w:tplc="C4021E8E">
      <w:start w:val="2"/>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37A7FC9"/>
    <w:multiLevelType w:val="hybridMultilevel"/>
    <w:tmpl w:val="8F2E6BA6"/>
    <w:lvl w:ilvl="0" w:tplc="11485C8A">
      <w:start w:val="3"/>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359729DC"/>
    <w:multiLevelType w:val="hybridMultilevel"/>
    <w:tmpl w:val="923A68B4"/>
    <w:lvl w:ilvl="0" w:tplc="31863312">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394B2997"/>
    <w:multiLevelType w:val="hybridMultilevel"/>
    <w:tmpl w:val="3E98A832"/>
    <w:lvl w:ilvl="0" w:tplc="A9E8B488">
      <w:start w:val="2"/>
      <w:numFmt w:val="upperRoman"/>
      <w:lvlText w:val="%1."/>
      <w:lvlJc w:val="left"/>
      <w:pPr>
        <w:tabs>
          <w:tab w:val="num" w:pos="810"/>
        </w:tabs>
        <w:ind w:left="810" w:hanging="72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6" w15:restartNumberingAfterBreak="0">
    <w:nsid w:val="3BDD46CD"/>
    <w:multiLevelType w:val="hybridMultilevel"/>
    <w:tmpl w:val="E02A4E72"/>
    <w:lvl w:ilvl="0" w:tplc="CC22F36A">
      <w:start w:val="2"/>
      <w:numFmt w:val="upperRoman"/>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D4C5289"/>
    <w:multiLevelType w:val="hybridMultilevel"/>
    <w:tmpl w:val="DA0A3A40"/>
    <w:lvl w:ilvl="0" w:tplc="BA5A9C76">
      <w:start w:val="2"/>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8" w15:restartNumberingAfterBreak="0">
    <w:nsid w:val="3D6E722B"/>
    <w:multiLevelType w:val="hybridMultilevel"/>
    <w:tmpl w:val="11FA21AC"/>
    <w:lvl w:ilvl="0" w:tplc="D47A0862">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E87739E"/>
    <w:multiLevelType w:val="hybridMultilevel"/>
    <w:tmpl w:val="A6B862CA"/>
    <w:lvl w:ilvl="0" w:tplc="19AE67A2">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620A1D"/>
    <w:multiLevelType w:val="hybridMultilevel"/>
    <w:tmpl w:val="FD42616C"/>
    <w:lvl w:ilvl="0" w:tplc="FEDE1C10">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96517B"/>
    <w:multiLevelType w:val="hybridMultilevel"/>
    <w:tmpl w:val="E61A166E"/>
    <w:lvl w:ilvl="0" w:tplc="EA2AF05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FD036A0"/>
    <w:multiLevelType w:val="hybridMultilevel"/>
    <w:tmpl w:val="B4D4A448"/>
    <w:lvl w:ilvl="0" w:tplc="E74E338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3658D4"/>
    <w:multiLevelType w:val="hybridMultilevel"/>
    <w:tmpl w:val="0CF0BBF8"/>
    <w:lvl w:ilvl="0" w:tplc="C170A01A">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B86D51"/>
    <w:multiLevelType w:val="hybridMultilevel"/>
    <w:tmpl w:val="1CBE2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22EED"/>
    <w:multiLevelType w:val="hybridMultilevel"/>
    <w:tmpl w:val="7FECECBA"/>
    <w:lvl w:ilvl="0" w:tplc="E3ACBF90">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88352C3"/>
    <w:multiLevelType w:val="hybridMultilevel"/>
    <w:tmpl w:val="2D42C3BA"/>
    <w:lvl w:ilvl="0" w:tplc="06B498D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DFA08D3"/>
    <w:multiLevelType w:val="hybridMultilevel"/>
    <w:tmpl w:val="28E05C72"/>
    <w:lvl w:ilvl="0" w:tplc="350C9450">
      <w:start w:val="1"/>
      <w:numFmt w:val="upperLetter"/>
      <w:lvlText w:val="%1."/>
      <w:lvlJc w:val="left"/>
      <w:pPr>
        <w:ind w:left="540" w:hanging="360"/>
      </w:pPr>
      <w:rPr>
        <w:rFonts w:hint="default"/>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62522D3A"/>
    <w:multiLevelType w:val="hybridMultilevel"/>
    <w:tmpl w:val="70724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E40CA0"/>
    <w:multiLevelType w:val="hybridMultilevel"/>
    <w:tmpl w:val="15EC7250"/>
    <w:lvl w:ilvl="0" w:tplc="635E895A">
      <w:start w:val="1"/>
      <w:numFmt w:val="bullet"/>
      <w:lvlText w:val=""/>
      <w:lvlJc w:val="left"/>
      <w:pPr>
        <w:tabs>
          <w:tab w:val="num" w:pos="360"/>
        </w:tabs>
        <w:ind w:left="36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CB13E9"/>
    <w:multiLevelType w:val="singleLevel"/>
    <w:tmpl w:val="24BA4A5A"/>
    <w:lvl w:ilvl="0">
      <w:start w:val="3"/>
      <w:numFmt w:val="upperRoman"/>
      <w:lvlText w:val="%1."/>
      <w:lvlJc w:val="left"/>
      <w:pPr>
        <w:tabs>
          <w:tab w:val="num" w:pos="720"/>
        </w:tabs>
        <w:ind w:left="720" w:hanging="720"/>
      </w:pPr>
      <w:rPr>
        <w:rFonts w:hint="default"/>
        <w:b/>
        <w:u w:val="none"/>
      </w:rPr>
    </w:lvl>
  </w:abstractNum>
  <w:abstractNum w:abstractNumId="41" w15:restartNumberingAfterBreak="0">
    <w:nsid w:val="686116B9"/>
    <w:multiLevelType w:val="hybridMultilevel"/>
    <w:tmpl w:val="CC4623BE"/>
    <w:lvl w:ilvl="0" w:tplc="87FE7BA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6BFE45F1"/>
    <w:multiLevelType w:val="hybridMultilevel"/>
    <w:tmpl w:val="D744D3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726221"/>
    <w:multiLevelType w:val="hybridMultilevel"/>
    <w:tmpl w:val="B0D443D2"/>
    <w:lvl w:ilvl="0" w:tplc="E7486E42">
      <w:start w:val="1"/>
      <w:numFmt w:val="bullet"/>
      <w:lvlText w:val=""/>
      <w:lvlJc w:val="left"/>
      <w:pPr>
        <w:tabs>
          <w:tab w:val="num" w:pos="720"/>
        </w:tabs>
        <w:ind w:left="360" w:firstLine="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3427CA8"/>
    <w:multiLevelType w:val="hybridMultilevel"/>
    <w:tmpl w:val="49CEBC28"/>
    <w:lvl w:ilvl="0" w:tplc="CEF41FA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A964CD"/>
    <w:multiLevelType w:val="hybridMultilevel"/>
    <w:tmpl w:val="8B303234"/>
    <w:lvl w:ilvl="0" w:tplc="E47CFF08">
      <w:start w:val="2"/>
      <w:numFmt w:val="upp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6" w15:restartNumberingAfterBreak="0">
    <w:nsid w:val="7D10327E"/>
    <w:multiLevelType w:val="hybridMultilevel"/>
    <w:tmpl w:val="5608E670"/>
    <w:lvl w:ilvl="0" w:tplc="0FD0F2FC">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D1B418A"/>
    <w:multiLevelType w:val="hybridMultilevel"/>
    <w:tmpl w:val="91AC1F3E"/>
    <w:lvl w:ilvl="0" w:tplc="793201E8">
      <w:start w:val="2"/>
      <w:numFmt w:val="upperRoman"/>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DEC20DE"/>
    <w:multiLevelType w:val="hybridMultilevel"/>
    <w:tmpl w:val="15141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99088">
    <w:abstractNumId w:val="35"/>
  </w:num>
  <w:num w:numId="2" w16cid:durableId="1044864083">
    <w:abstractNumId w:val="6"/>
  </w:num>
  <w:num w:numId="3" w16cid:durableId="551500131">
    <w:abstractNumId w:val="27"/>
  </w:num>
  <w:num w:numId="4" w16cid:durableId="123549065">
    <w:abstractNumId w:val="30"/>
  </w:num>
  <w:num w:numId="5" w16cid:durableId="369302995">
    <w:abstractNumId w:val="46"/>
  </w:num>
  <w:num w:numId="6" w16cid:durableId="677656743">
    <w:abstractNumId w:val="45"/>
  </w:num>
  <w:num w:numId="7" w16cid:durableId="1916816993">
    <w:abstractNumId w:val="25"/>
  </w:num>
  <w:num w:numId="8" w16cid:durableId="1460682189">
    <w:abstractNumId w:val="9"/>
  </w:num>
  <w:num w:numId="9" w16cid:durableId="8027795">
    <w:abstractNumId w:val="8"/>
  </w:num>
  <w:num w:numId="10" w16cid:durableId="1016155436">
    <w:abstractNumId w:val="36"/>
  </w:num>
  <w:num w:numId="11" w16cid:durableId="1007752605">
    <w:abstractNumId w:val="4"/>
  </w:num>
  <w:num w:numId="12" w16cid:durableId="641614731">
    <w:abstractNumId w:val="39"/>
  </w:num>
  <w:num w:numId="13" w16cid:durableId="1225725725">
    <w:abstractNumId w:val="18"/>
  </w:num>
  <w:num w:numId="14" w16cid:durableId="813451690">
    <w:abstractNumId w:val="17"/>
  </w:num>
  <w:num w:numId="15" w16cid:durableId="1865362411">
    <w:abstractNumId w:val="43"/>
  </w:num>
  <w:num w:numId="16" w16cid:durableId="1342732278">
    <w:abstractNumId w:val="29"/>
  </w:num>
  <w:num w:numId="17" w16cid:durableId="1659310861">
    <w:abstractNumId w:val="32"/>
  </w:num>
  <w:num w:numId="18" w16cid:durableId="264463418">
    <w:abstractNumId w:val="33"/>
  </w:num>
  <w:num w:numId="19" w16cid:durableId="95488398">
    <w:abstractNumId w:val="41"/>
  </w:num>
  <w:num w:numId="20" w16cid:durableId="274796426">
    <w:abstractNumId w:val="24"/>
  </w:num>
  <w:num w:numId="21" w16cid:durableId="1776441012">
    <w:abstractNumId w:val="15"/>
  </w:num>
  <w:num w:numId="22" w16cid:durableId="1065645394">
    <w:abstractNumId w:val="20"/>
  </w:num>
  <w:num w:numId="23" w16cid:durableId="741295900">
    <w:abstractNumId w:val="22"/>
  </w:num>
  <w:num w:numId="24" w16cid:durableId="1105266401">
    <w:abstractNumId w:val="31"/>
  </w:num>
  <w:num w:numId="25" w16cid:durableId="1032266998">
    <w:abstractNumId w:val="26"/>
  </w:num>
  <w:num w:numId="26" w16cid:durableId="874385061">
    <w:abstractNumId w:val="47"/>
  </w:num>
  <w:num w:numId="27" w16cid:durableId="227501507">
    <w:abstractNumId w:val="1"/>
  </w:num>
  <w:num w:numId="28" w16cid:durableId="538977585">
    <w:abstractNumId w:val="3"/>
  </w:num>
  <w:num w:numId="29" w16cid:durableId="739790570">
    <w:abstractNumId w:val="14"/>
  </w:num>
  <w:num w:numId="30" w16cid:durableId="1237742939">
    <w:abstractNumId w:val="13"/>
  </w:num>
  <w:num w:numId="31" w16cid:durableId="318390659">
    <w:abstractNumId w:val="11"/>
  </w:num>
  <w:num w:numId="32" w16cid:durableId="1794399018">
    <w:abstractNumId w:val="28"/>
  </w:num>
  <w:num w:numId="33" w16cid:durableId="739980936">
    <w:abstractNumId w:val="23"/>
  </w:num>
  <w:num w:numId="34" w16cid:durableId="326174416">
    <w:abstractNumId w:val="0"/>
  </w:num>
  <w:num w:numId="35" w16cid:durableId="587036583">
    <w:abstractNumId w:val="19"/>
  </w:num>
  <w:num w:numId="36" w16cid:durableId="633633094">
    <w:abstractNumId w:val="10"/>
  </w:num>
  <w:num w:numId="37" w16cid:durableId="2022396169">
    <w:abstractNumId w:val="37"/>
  </w:num>
  <w:num w:numId="38" w16cid:durableId="1308513179">
    <w:abstractNumId w:val="7"/>
  </w:num>
  <w:num w:numId="39" w16cid:durableId="756484776">
    <w:abstractNumId w:val="40"/>
  </w:num>
  <w:num w:numId="40" w16cid:durableId="1877503936">
    <w:abstractNumId w:val="34"/>
  </w:num>
  <w:num w:numId="41" w16cid:durableId="321201335">
    <w:abstractNumId w:val="2"/>
  </w:num>
  <w:num w:numId="42" w16cid:durableId="307981233">
    <w:abstractNumId w:val="44"/>
  </w:num>
  <w:num w:numId="43" w16cid:durableId="2130463429">
    <w:abstractNumId w:val="38"/>
  </w:num>
  <w:num w:numId="44" w16cid:durableId="1852841326">
    <w:abstractNumId w:val="48"/>
  </w:num>
  <w:num w:numId="45" w16cid:durableId="2069642049">
    <w:abstractNumId w:val="5"/>
  </w:num>
  <w:num w:numId="46" w16cid:durableId="2050716881">
    <w:abstractNumId w:val="42"/>
  </w:num>
  <w:num w:numId="47" w16cid:durableId="798837664">
    <w:abstractNumId w:val="21"/>
  </w:num>
  <w:num w:numId="48" w16cid:durableId="12648467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6020426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ad Griffith">
    <w15:presenceInfo w15:providerId="AD" w15:userId="S::BGriffith@dhe.state.co.us::c681fd32-f943-4821-b50b-f769b677a7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FFE"/>
    <w:rsid w:val="000134FF"/>
    <w:rsid w:val="0001686B"/>
    <w:rsid w:val="00026510"/>
    <w:rsid w:val="00030213"/>
    <w:rsid w:val="0003250C"/>
    <w:rsid w:val="00035107"/>
    <w:rsid w:val="00040EF9"/>
    <w:rsid w:val="0004339F"/>
    <w:rsid w:val="00044023"/>
    <w:rsid w:val="00050A1D"/>
    <w:rsid w:val="0006093A"/>
    <w:rsid w:val="00060EEA"/>
    <w:rsid w:val="00061F71"/>
    <w:rsid w:val="00070B3B"/>
    <w:rsid w:val="00076EE3"/>
    <w:rsid w:val="00092664"/>
    <w:rsid w:val="0009493D"/>
    <w:rsid w:val="00097FB2"/>
    <w:rsid w:val="000B305A"/>
    <w:rsid w:val="000C15A4"/>
    <w:rsid w:val="000C5698"/>
    <w:rsid w:val="000D0D9A"/>
    <w:rsid w:val="000D2F1B"/>
    <w:rsid w:val="000E1248"/>
    <w:rsid w:val="000F0BBD"/>
    <w:rsid w:val="000F42CE"/>
    <w:rsid w:val="00101888"/>
    <w:rsid w:val="001051B9"/>
    <w:rsid w:val="00106263"/>
    <w:rsid w:val="001200E3"/>
    <w:rsid w:val="001247E9"/>
    <w:rsid w:val="00124F24"/>
    <w:rsid w:val="00147BC2"/>
    <w:rsid w:val="0015631F"/>
    <w:rsid w:val="001567C8"/>
    <w:rsid w:val="0016043F"/>
    <w:rsid w:val="001647B8"/>
    <w:rsid w:val="00176EA5"/>
    <w:rsid w:val="00197A9F"/>
    <w:rsid w:val="001B0DB0"/>
    <w:rsid w:val="001B22F3"/>
    <w:rsid w:val="001B2C84"/>
    <w:rsid w:val="001B3A22"/>
    <w:rsid w:val="001B4476"/>
    <w:rsid w:val="001B5CF5"/>
    <w:rsid w:val="001C7E78"/>
    <w:rsid w:val="001D1903"/>
    <w:rsid w:val="001E4EB6"/>
    <w:rsid w:val="001E51FE"/>
    <w:rsid w:val="001E5FA1"/>
    <w:rsid w:val="00203D9F"/>
    <w:rsid w:val="002118C4"/>
    <w:rsid w:val="00211E87"/>
    <w:rsid w:val="002137A6"/>
    <w:rsid w:val="002149B6"/>
    <w:rsid w:val="00215627"/>
    <w:rsid w:val="00216B2E"/>
    <w:rsid w:val="00221049"/>
    <w:rsid w:val="0022295A"/>
    <w:rsid w:val="00234118"/>
    <w:rsid w:val="0023725B"/>
    <w:rsid w:val="00237655"/>
    <w:rsid w:val="0024243D"/>
    <w:rsid w:val="00250162"/>
    <w:rsid w:val="0025392B"/>
    <w:rsid w:val="00265D7F"/>
    <w:rsid w:val="00285299"/>
    <w:rsid w:val="00290AA6"/>
    <w:rsid w:val="002A0220"/>
    <w:rsid w:val="002A751A"/>
    <w:rsid w:val="002B23E2"/>
    <w:rsid w:val="002C0AEE"/>
    <w:rsid w:val="002D435B"/>
    <w:rsid w:val="002F6A00"/>
    <w:rsid w:val="0030081D"/>
    <w:rsid w:val="003011E0"/>
    <w:rsid w:val="00303291"/>
    <w:rsid w:val="0030665E"/>
    <w:rsid w:val="003132B3"/>
    <w:rsid w:val="0031476D"/>
    <w:rsid w:val="00322FFB"/>
    <w:rsid w:val="00327ECD"/>
    <w:rsid w:val="00337D4E"/>
    <w:rsid w:val="00341CA8"/>
    <w:rsid w:val="0036667C"/>
    <w:rsid w:val="003729F5"/>
    <w:rsid w:val="003811EF"/>
    <w:rsid w:val="00383DAA"/>
    <w:rsid w:val="003859EC"/>
    <w:rsid w:val="00391C53"/>
    <w:rsid w:val="00391CBC"/>
    <w:rsid w:val="00391DED"/>
    <w:rsid w:val="003932EF"/>
    <w:rsid w:val="003A1535"/>
    <w:rsid w:val="003B0884"/>
    <w:rsid w:val="003C0E3A"/>
    <w:rsid w:val="003C54A6"/>
    <w:rsid w:val="003C7349"/>
    <w:rsid w:val="003E156A"/>
    <w:rsid w:val="003E5889"/>
    <w:rsid w:val="004001DB"/>
    <w:rsid w:val="0040346E"/>
    <w:rsid w:val="004106A5"/>
    <w:rsid w:val="00424FFE"/>
    <w:rsid w:val="00425417"/>
    <w:rsid w:val="00427275"/>
    <w:rsid w:val="004344A5"/>
    <w:rsid w:val="00444A2E"/>
    <w:rsid w:val="00454641"/>
    <w:rsid w:val="00456CFD"/>
    <w:rsid w:val="00461E46"/>
    <w:rsid w:val="0046309C"/>
    <w:rsid w:val="0046424A"/>
    <w:rsid w:val="00471135"/>
    <w:rsid w:val="00471496"/>
    <w:rsid w:val="00472D96"/>
    <w:rsid w:val="00480FDF"/>
    <w:rsid w:val="00485492"/>
    <w:rsid w:val="004A6052"/>
    <w:rsid w:val="004B1F98"/>
    <w:rsid w:val="004B2514"/>
    <w:rsid w:val="004C452E"/>
    <w:rsid w:val="004D3E00"/>
    <w:rsid w:val="004D3E12"/>
    <w:rsid w:val="004F231A"/>
    <w:rsid w:val="004F547F"/>
    <w:rsid w:val="004F7530"/>
    <w:rsid w:val="00504208"/>
    <w:rsid w:val="005052C3"/>
    <w:rsid w:val="005174EA"/>
    <w:rsid w:val="00533E5A"/>
    <w:rsid w:val="005408E7"/>
    <w:rsid w:val="00542069"/>
    <w:rsid w:val="00544FE5"/>
    <w:rsid w:val="005454D6"/>
    <w:rsid w:val="00556465"/>
    <w:rsid w:val="0056256E"/>
    <w:rsid w:val="00566A39"/>
    <w:rsid w:val="00571946"/>
    <w:rsid w:val="0059004D"/>
    <w:rsid w:val="0059175E"/>
    <w:rsid w:val="00592876"/>
    <w:rsid w:val="00597638"/>
    <w:rsid w:val="00597D47"/>
    <w:rsid w:val="005A3C96"/>
    <w:rsid w:val="005B1CAF"/>
    <w:rsid w:val="005B49A4"/>
    <w:rsid w:val="005B74D3"/>
    <w:rsid w:val="005C24B1"/>
    <w:rsid w:val="005C3414"/>
    <w:rsid w:val="005C42DC"/>
    <w:rsid w:val="005C56F2"/>
    <w:rsid w:val="005C7D9C"/>
    <w:rsid w:val="005D07F0"/>
    <w:rsid w:val="005D32F9"/>
    <w:rsid w:val="005E461F"/>
    <w:rsid w:val="005E622B"/>
    <w:rsid w:val="005E6C55"/>
    <w:rsid w:val="00604C15"/>
    <w:rsid w:val="00611247"/>
    <w:rsid w:val="00613BA7"/>
    <w:rsid w:val="006144DD"/>
    <w:rsid w:val="00616908"/>
    <w:rsid w:val="006177E0"/>
    <w:rsid w:val="006214AA"/>
    <w:rsid w:val="00630958"/>
    <w:rsid w:val="00641F49"/>
    <w:rsid w:val="00653383"/>
    <w:rsid w:val="00657E00"/>
    <w:rsid w:val="00667ED2"/>
    <w:rsid w:val="00670728"/>
    <w:rsid w:val="006708D5"/>
    <w:rsid w:val="00676FC2"/>
    <w:rsid w:val="006813E1"/>
    <w:rsid w:val="00684982"/>
    <w:rsid w:val="0068706E"/>
    <w:rsid w:val="006A41C6"/>
    <w:rsid w:val="006A630D"/>
    <w:rsid w:val="006C4577"/>
    <w:rsid w:val="006C7B23"/>
    <w:rsid w:val="006E09E9"/>
    <w:rsid w:val="006F629E"/>
    <w:rsid w:val="0070065C"/>
    <w:rsid w:val="00702C52"/>
    <w:rsid w:val="00702D4D"/>
    <w:rsid w:val="0070705F"/>
    <w:rsid w:val="00717DF6"/>
    <w:rsid w:val="007277A5"/>
    <w:rsid w:val="00743626"/>
    <w:rsid w:val="007530F6"/>
    <w:rsid w:val="00755BE7"/>
    <w:rsid w:val="00762127"/>
    <w:rsid w:val="00763CAE"/>
    <w:rsid w:val="007719D2"/>
    <w:rsid w:val="00773EDF"/>
    <w:rsid w:val="00784E93"/>
    <w:rsid w:val="007C29F8"/>
    <w:rsid w:val="007C7130"/>
    <w:rsid w:val="007C7C2A"/>
    <w:rsid w:val="007F0D6E"/>
    <w:rsid w:val="007F3EF9"/>
    <w:rsid w:val="008000ED"/>
    <w:rsid w:val="00802AEB"/>
    <w:rsid w:val="008039BE"/>
    <w:rsid w:val="0080753C"/>
    <w:rsid w:val="00811383"/>
    <w:rsid w:val="00812E7C"/>
    <w:rsid w:val="00820E1A"/>
    <w:rsid w:val="00821C53"/>
    <w:rsid w:val="00823058"/>
    <w:rsid w:val="008432AE"/>
    <w:rsid w:val="0084405F"/>
    <w:rsid w:val="00860525"/>
    <w:rsid w:val="00864E4E"/>
    <w:rsid w:val="00873447"/>
    <w:rsid w:val="00876A33"/>
    <w:rsid w:val="008811B3"/>
    <w:rsid w:val="00883FA1"/>
    <w:rsid w:val="00886080"/>
    <w:rsid w:val="008867DE"/>
    <w:rsid w:val="00891919"/>
    <w:rsid w:val="008974E5"/>
    <w:rsid w:val="008D2758"/>
    <w:rsid w:val="008D3016"/>
    <w:rsid w:val="008E78F1"/>
    <w:rsid w:val="008F0C80"/>
    <w:rsid w:val="008F3C32"/>
    <w:rsid w:val="00902C67"/>
    <w:rsid w:val="00907698"/>
    <w:rsid w:val="00921955"/>
    <w:rsid w:val="00922670"/>
    <w:rsid w:val="0092279B"/>
    <w:rsid w:val="00924DB0"/>
    <w:rsid w:val="009432A2"/>
    <w:rsid w:val="0095338A"/>
    <w:rsid w:val="009564E4"/>
    <w:rsid w:val="009704D5"/>
    <w:rsid w:val="00974B85"/>
    <w:rsid w:val="0098104D"/>
    <w:rsid w:val="009858D8"/>
    <w:rsid w:val="0098768C"/>
    <w:rsid w:val="0099633C"/>
    <w:rsid w:val="00996B32"/>
    <w:rsid w:val="009A0F7B"/>
    <w:rsid w:val="009A1654"/>
    <w:rsid w:val="009A3504"/>
    <w:rsid w:val="009A612A"/>
    <w:rsid w:val="009A737B"/>
    <w:rsid w:val="009C0D51"/>
    <w:rsid w:val="009C3068"/>
    <w:rsid w:val="009C6280"/>
    <w:rsid w:val="009C714D"/>
    <w:rsid w:val="009D40D9"/>
    <w:rsid w:val="009F3686"/>
    <w:rsid w:val="009F57D6"/>
    <w:rsid w:val="009F5AE3"/>
    <w:rsid w:val="00A17625"/>
    <w:rsid w:val="00A22CA2"/>
    <w:rsid w:val="00A31D4B"/>
    <w:rsid w:val="00A32A6C"/>
    <w:rsid w:val="00A349EA"/>
    <w:rsid w:val="00A45595"/>
    <w:rsid w:val="00A54520"/>
    <w:rsid w:val="00A621CA"/>
    <w:rsid w:val="00A70B7F"/>
    <w:rsid w:val="00A71198"/>
    <w:rsid w:val="00A77376"/>
    <w:rsid w:val="00A8330B"/>
    <w:rsid w:val="00A850D7"/>
    <w:rsid w:val="00A91D43"/>
    <w:rsid w:val="00A91EAB"/>
    <w:rsid w:val="00A93E8D"/>
    <w:rsid w:val="00AA4CE4"/>
    <w:rsid w:val="00AA7093"/>
    <w:rsid w:val="00AE21A7"/>
    <w:rsid w:val="00AE62E0"/>
    <w:rsid w:val="00AF7C44"/>
    <w:rsid w:val="00B03423"/>
    <w:rsid w:val="00B05143"/>
    <w:rsid w:val="00B053C1"/>
    <w:rsid w:val="00B129A0"/>
    <w:rsid w:val="00B22634"/>
    <w:rsid w:val="00B2264B"/>
    <w:rsid w:val="00B408F9"/>
    <w:rsid w:val="00B5187B"/>
    <w:rsid w:val="00B60B79"/>
    <w:rsid w:val="00B60DF1"/>
    <w:rsid w:val="00B6257F"/>
    <w:rsid w:val="00B71E39"/>
    <w:rsid w:val="00B74CAA"/>
    <w:rsid w:val="00B86ACA"/>
    <w:rsid w:val="00B908E3"/>
    <w:rsid w:val="00BA5C46"/>
    <w:rsid w:val="00BA5E9B"/>
    <w:rsid w:val="00BB4BDF"/>
    <w:rsid w:val="00BB7FF0"/>
    <w:rsid w:val="00BE272E"/>
    <w:rsid w:val="00BE3A03"/>
    <w:rsid w:val="00BF2BCB"/>
    <w:rsid w:val="00BF5BD7"/>
    <w:rsid w:val="00C07B10"/>
    <w:rsid w:val="00C3606B"/>
    <w:rsid w:val="00C524BF"/>
    <w:rsid w:val="00C53050"/>
    <w:rsid w:val="00C559C1"/>
    <w:rsid w:val="00C55CCC"/>
    <w:rsid w:val="00C560C0"/>
    <w:rsid w:val="00C57D52"/>
    <w:rsid w:val="00C6005B"/>
    <w:rsid w:val="00C73B04"/>
    <w:rsid w:val="00C75E4D"/>
    <w:rsid w:val="00C76A87"/>
    <w:rsid w:val="00C77CBD"/>
    <w:rsid w:val="00C84E02"/>
    <w:rsid w:val="00C937AB"/>
    <w:rsid w:val="00CA540E"/>
    <w:rsid w:val="00CA5D91"/>
    <w:rsid w:val="00CA5F96"/>
    <w:rsid w:val="00CB0A89"/>
    <w:rsid w:val="00CB2F7C"/>
    <w:rsid w:val="00CB7970"/>
    <w:rsid w:val="00CC18E4"/>
    <w:rsid w:val="00CC74DD"/>
    <w:rsid w:val="00CE52D2"/>
    <w:rsid w:val="00CE6D78"/>
    <w:rsid w:val="00CF26C8"/>
    <w:rsid w:val="00D006F9"/>
    <w:rsid w:val="00D00DDB"/>
    <w:rsid w:val="00D01903"/>
    <w:rsid w:val="00D10D26"/>
    <w:rsid w:val="00D10F76"/>
    <w:rsid w:val="00D138FA"/>
    <w:rsid w:val="00D15902"/>
    <w:rsid w:val="00D27BF6"/>
    <w:rsid w:val="00D27E94"/>
    <w:rsid w:val="00D32F72"/>
    <w:rsid w:val="00D45126"/>
    <w:rsid w:val="00D46CAB"/>
    <w:rsid w:val="00D46D84"/>
    <w:rsid w:val="00D52050"/>
    <w:rsid w:val="00D54A99"/>
    <w:rsid w:val="00D66EDC"/>
    <w:rsid w:val="00D722DD"/>
    <w:rsid w:val="00D93FC5"/>
    <w:rsid w:val="00DA3698"/>
    <w:rsid w:val="00DB5828"/>
    <w:rsid w:val="00DC3B07"/>
    <w:rsid w:val="00DC60CA"/>
    <w:rsid w:val="00DD30CF"/>
    <w:rsid w:val="00DD7C67"/>
    <w:rsid w:val="00DE0A11"/>
    <w:rsid w:val="00DF0D5D"/>
    <w:rsid w:val="00DF1E25"/>
    <w:rsid w:val="00DF55B2"/>
    <w:rsid w:val="00DF7363"/>
    <w:rsid w:val="00E00A61"/>
    <w:rsid w:val="00E012A5"/>
    <w:rsid w:val="00E05268"/>
    <w:rsid w:val="00E17803"/>
    <w:rsid w:val="00E20671"/>
    <w:rsid w:val="00E2096D"/>
    <w:rsid w:val="00E21038"/>
    <w:rsid w:val="00E22DDA"/>
    <w:rsid w:val="00E275F1"/>
    <w:rsid w:val="00E302A9"/>
    <w:rsid w:val="00E32610"/>
    <w:rsid w:val="00E3520C"/>
    <w:rsid w:val="00E36939"/>
    <w:rsid w:val="00E37C72"/>
    <w:rsid w:val="00E4524C"/>
    <w:rsid w:val="00E734F7"/>
    <w:rsid w:val="00E76BA4"/>
    <w:rsid w:val="00E77DAF"/>
    <w:rsid w:val="00E822BE"/>
    <w:rsid w:val="00E82F87"/>
    <w:rsid w:val="00E85485"/>
    <w:rsid w:val="00E90922"/>
    <w:rsid w:val="00E94178"/>
    <w:rsid w:val="00EA1678"/>
    <w:rsid w:val="00EA1B95"/>
    <w:rsid w:val="00EB23DC"/>
    <w:rsid w:val="00EB27EB"/>
    <w:rsid w:val="00EB28B2"/>
    <w:rsid w:val="00EC4D72"/>
    <w:rsid w:val="00EC6B14"/>
    <w:rsid w:val="00ED24D1"/>
    <w:rsid w:val="00EF1252"/>
    <w:rsid w:val="00EF72D5"/>
    <w:rsid w:val="00F0044C"/>
    <w:rsid w:val="00F01AE2"/>
    <w:rsid w:val="00F04CAD"/>
    <w:rsid w:val="00F10357"/>
    <w:rsid w:val="00F12AB0"/>
    <w:rsid w:val="00F155BA"/>
    <w:rsid w:val="00F24694"/>
    <w:rsid w:val="00F256BF"/>
    <w:rsid w:val="00F31D61"/>
    <w:rsid w:val="00F36231"/>
    <w:rsid w:val="00F40E4C"/>
    <w:rsid w:val="00F440AE"/>
    <w:rsid w:val="00F45878"/>
    <w:rsid w:val="00F50C67"/>
    <w:rsid w:val="00F5624F"/>
    <w:rsid w:val="00F622E0"/>
    <w:rsid w:val="00F71110"/>
    <w:rsid w:val="00F713ED"/>
    <w:rsid w:val="00F74E20"/>
    <w:rsid w:val="00F841A5"/>
    <w:rsid w:val="00F913E4"/>
    <w:rsid w:val="00FA468C"/>
    <w:rsid w:val="00FA57E4"/>
    <w:rsid w:val="00FB468B"/>
    <w:rsid w:val="00FB6494"/>
    <w:rsid w:val="00FC2C07"/>
    <w:rsid w:val="00FC3E06"/>
    <w:rsid w:val="00FD7790"/>
    <w:rsid w:val="00FE0E49"/>
    <w:rsid w:val="00FF2158"/>
    <w:rsid w:val="00FF6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80823"/>
  <w15:docId w15:val="{98361F2B-BA7F-4112-B954-0128851FE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1496"/>
    <w:rPr>
      <w:sz w:val="22"/>
      <w:szCs w:val="24"/>
    </w:rPr>
  </w:style>
  <w:style w:type="paragraph" w:styleId="Heading2">
    <w:name w:val="heading 2"/>
    <w:basedOn w:val="Normal"/>
    <w:next w:val="Normal"/>
    <w:qFormat/>
    <w:rsid w:val="000134FF"/>
    <w:pPr>
      <w:keepNext/>
      <w:jc w:val="both"/>
      <w:outlineLvl w:val="1"/>
    </w:pPr>
    <w:rPr>
      <w:rFonts w:ascii="CG Times" w:hAnsi="CG Times"/>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15631F"/>
    <w:rPr>
      <w:i/>
      <w:iCs/>
    </w:rPr>
  </w:style>
  <w:style w:type="paragraph" w:styleId="DocumentMap">
    <w:name w:val="Document Map"/>
    <w:basedOn w:val="Normal"/>
    <w:semiHidden/>
    <w:rsid w:val="008000ED"/>
    <w:pPr>
      <w:shd w:val="clear" w:color="auto" w:fill="000080"/>
    </w:pPr>
    <w:rPr>
      <w:rFonts w:ascii="Tahoma" w:hAnsi="Tahoma" w:cs="Tahoma"/>
      <w:sz w:val="20"/>
      <w:szCs w:val="20"/>
    </w:rPr>
  </w:style>
  <w:style w:type="paragraph" w:styleId="Header">
    <w:name w:val="header"/>
    <w:basedOn w:val="Normal"/>
    <w:rsid w:val="00265D7F"/>
    <w:pPr>
      <w:tabs>
        <w:tab w:val="center" w:pos="4320"/>
        <w:tab w:val="right" w:pos="8640"/>
      </w:tabs>
    </w:pPr>
  </w:style>
  <w:style w:type="paragraph" w:styleId="Footer">
    <w:name w:val="footer"/>
    <w:basedOn w:val="Normal"/>
    <w:link w:val="FooterChar"/>
    <w:uiPriority w:val="99"/>
    <w:rsid w:val="00265D7F"/>
    <w:pPr>
      <w:tabs>
        <w:tab w:val="center" w:pos="4320"/>
        <w:tab w:val="right" w:pos="8640"/>
      </w:tabs>
    </w:pPr>
  </w:style>
  <w:style w:type="paragraph" w:styleId="BalloonText">
    <w:name w:val="Balloon Text"/>
    <w:basedOn w:val="Normal"/>
    <w:semiHidden/>
    <w:rsid w:val="00061F71"/>
    <w:rPr>
      <w:rFonts w:ascii="Tahoma" w:hAnsi="Tahoma" w:cs="Tahoma"/>
      <w:sz w:val="16"/>
      <w:szCs w:val="16"/>
    </w:rPr>
  </w:style>
  <w:style w:type="character" w:styleId="Hyperlink">
    <w:name w:val="Hyperlink"/>
    <w:basedOn w:val="DefaultParagraphFont"/>
    <w:rsid w:val="000134FF"/>
    <w:rPr>
      <w:color w:val="0000FF"/>
      <w:u w:val="single"/>
    </w:rPr>
  </w:style>
  <w:style w:type="paragraph" w:styleId="FootnoteText">
    <w:name w:val="footnote text"/>
    <w:basedOn w:val="Normal"/>
    <w:semiHidden/>
    <w:rsid w:val="006214AA"/>
    <w:rPr>
      <w:sz w:val="20"/>
      <w:szCs w:val="20"/>
    </w:rPr>
  </w:style>
  <w:style w:type="character" w:styleId="FootnoteReference">
    <w:name w:val="footnote reference"/>
    <w:basedOn w:val="DefaultParagraphFont"/>
    <w:semiHidden/>
    <w:rsid w:val="006214AA"/>
    <w:rPr>
      <w:vertAlign w:val="superscript"/>
    </w:rPr>
  </w:style>
  <w:style w:type="character" w:styleId="CommentReference">
    <w:name w:val="annotation reference"/>
    <w:basedOn w:val="DefaultParagraphFont"/>
    <w:semiHidden/>
    <w:rsid w:val="00060EEA"/>
    <w:rPr>
      <w:sz w:val="16"/>
      <w:szCs w:val="16"/>
    </w:rPr>
  </w:style>
  <w:style w:type="paragraph" w:styleId="CommentText">
    <w:name w:val="annotation text"/>
    <w:basedOn w:val="Normal"/>
    <w:semiHidden/>
    <w:rsid w:val="00060EEA"/>
    <w:rPr>
      <w:sz w:val="20"/>
      <w:szCs w:val="20"/>
    </w:rPr>
  </w:style>
  <w:style w:type="paragraph" w:styleId="CommentSubject">
    <w:name w:val="annotation subject"/>
    <w:basedOn w:val="CommentText"/>
    <w:next w:val="CommentText"/>
    <w:semiHidden/>
    <w:rsid w:val="00060EEA"/>
    <w:rPr>
      <w:b/>
      <w:bCs/>
    </w:rPr>
  </w:style>
  <w:style w:type="paragraph" w:styleId="ListParagraph">
    <w:name w:val="List Paragraph"/>
    <w:basedOn w:val="Normal"/>
    <w:uiPriority w:val="34"/>
    <w:qFormat/>
    <w:rsid w:val="00BB4BDF"/>
    <w:pPr>
      <w:spacing w:after="200" w:line="276" w:lineRule="auto"/>
      <w:ind w:left="720"/>
      <w:contextualSpacing/>
    </w:pPr>
    <w:rPr>
      <w:rFonts w:ascii="Calibri" w:eastAsia="Calibri" w:hAnsi="Calibri"/>
      <w:szCs w:val="22"/>
    </w:rPr>
  </w:style>
  <w:style w:type="paragraph" w:styleId="NormalWeb">
    <w:name w:val="Normal (Web)"/>
    <w:basedOn w:val="Normal"/>
    <w:unhideWhenUsed/>
    <w:rsid w:val="001B3A22"/>
    <w:pPr>
      <w:spacing w:before="100" w:beforeAutospacing="1" w:after="100" w:afterAutospacing="1"/>
    </w:pPr>
    <w:rPr>
      <w:sz w:val="24"/>
    </w:rPr>
  </w:style>
  <w:style w:type="character" w:styleId="Strong">
    <w:name w:val="Strong"/>
    <w:basedOn w:val="DefaultParagraphFont"/>
    <w:uiPriority w:val="22"/>
    <w:qFormat/>
    <w:rsid w:val="001B3A22"/>
    <w:rPr>
      <w:b/>
      <w:bCs/>
    </w:rPr>
  </w:style>
  <w:style w:type="character" w:customStyle="1" w:styleId="footnote">
    <w:name w:val="footnote"/>
    <w:basedOn w:val="DefaultParagraphFont"/>
    <w:rsid w:val="001B3A22"/>
  </w:style>
  <w:style w:type="paragraph" w:customStyle="1" w:styleId="footnote1">
    <w:name w:val="footnote1"/>
    <w:basedOn w:val="Normal"/>
    <w:rsid w:val="001B3A22"/>
    <w:pPr>
      <w:spacing w:before="100" w:beforeAutospacing="1" w:after="100" w:afterAutospacing="1"/>
    </w:pPr>
    <w:rPr>
      <w:sz w:val="24"/>
    </w:rPr>
  </w:style>
  <w:style w:type="character" w:customStyle="1" w:styleId="FooterChar">
    <w:name w:val="Footer Char"/>
    <w:basedOn w:val="DefaultParagraphFont"/>
    <w:link w:val="Footer"/>
    <w:uiPriority w:val="99"/>
    <w:rsid w:val="00883FA1"/>
    <w:rPr>
      <w:sz w:val="22"/>
      <w:szCs w:val="24"/>
    </w:rPr>
  </w:style>
  <w:style w:type="character" w:styleId="PageNumber">
    <w:name w:val="page number"/>
    <w:basedOn w:val="DefaultParagraphFont"/>
    <w:rsid w:val="00883FA1"/>
  </w:style>
  <w:style w:type="paragraph" w:styleId="EndnoteText">
    <w:name w:val="endnote text"/>
    <w:basedOn w:val="Normal"/>
    <w:link w:val="EndnoteTextChar"/>
    <w:rsid w:val="0080753C"/>
    <w:rPr>
      <w:sz w:val="20"/>
      <w:szCs w:val="20"/>
    </w:rPr>
  </w:style>
  <w:style w:type="character" w:customStyle="1" w:styleId="EndnoteTextChar">
    <w:name w:val="Endnote Text Char"/>
    <w:basedOn w:val="DefaultParagraphFont"/>
    <w:link w:val="EndnoteText"/>
    <w:rsid w:val="0080753C"/>
  </w:style>
  <w:style w:type="character" w:styleId="EndnoteReference">
    <w:name w:val="endnote reference"/>
    <w:basedOn w:val="DefaultParagraphFont"/>
    <w:rsid w:val="0080753C"/>
    <w:rPr>
      <w:vertAlign w:val="superscript"/>
    </w:rPr>
  </w:style>
  <w:style w:type="table" w:styleId="TableGrid">
    <w:name w:val="Table Grid"/>
    <w:basedOn w:val="TableNormal"/>
    <w:rsid w:val="006E09E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73EDF"/>
    <w:rPr>
      <w:sz w:val="22"/>
      <w:szCs w:val="24"/>
    </w:rPr>
  </w:style>
  <w:style w:type="paragraph" w:customStyle="1" w:styleId="CM1">
    <w:name w:val="CM1"/>
    <w:basedOn w:val="Normal"/>
    <w:next w:val="Normal"/>
    <w:uiPriority w:val="99"/>
    <w:rsid w:val="00597D47"/>
    <w:pPr>
      <w:widowControl w:val="0"/>
      <w:autoSpaceDE w:val="0"/>
      <w:autoSpaceDN w:val="0"/>
      <w:adjustRightInd w:val="0"/>
    </w:pPr>
    <w:rPr>
      <w:sz w:val="24"/>
    </w:rPr>
  </w:style>
  <w:style w:type="paragraph" w:customStyle="1" w:styleId="Default">
    <w:name w:val="Default"/>
    <w:rsid w:val="00597D47"/>
    <w:pPr>
      <w:widowControl w:val="0"/>
      <w:autoSpaceDE w:val="0"/>
      <w:autoSpaceDN w:val="0"/>
      <w:adjustRightInd w:val="0"/>
    </w:pPr>
    <w:rPr>
      <w:color w:val="000000"/>
      <w:sz w:val="24"/>
      <w:szCs w:val="24"/>
    </w:rPr>
  </w:style>
  <w:style w:type="paragraph" w:customStyle="1" w:styleId="CM3">
    <w:name w:val="CM3"/>
    <w:basedOn w:val="Default"/>
    <w:next w:val="Default"/>
    <w:uiPriority w:val="99"/>
    <w:rsid w:val="00597D47"/>
    <w:rPr>
      <w:color w:val="auto"/>
    </w:rPr>
  </w:style>
  <w:style w:type="paragraph" w:customStyle="1" w:styleId="CM4">
    <w:name w:val="CM4"/>
    <w:basedOn w:val="Default"/>
    <w:next w:val="Default"/>
    <w:uiPriority w:val="99"/>
    <w:rsid w:val="00597D47"/>
    <w:rPr>
      <w:color w:val="auto"/>
    </w:rPr>
  </w:style>
  <w:style w:type="character" w:styleId="UnresolvedMention">
    <w:name w:val="Unresolved Mention"/>
    <w:basedOn w:val="DefaultParagraphFont"/>
    <w:uiPriority w:val="99"/>
    <w:semiHidden/>
    <w:unhideWhenUsed/>
    <w:rsid w:val="00424FFE"/>
    <w:rPr>
      <w:color w:val="605E5C"/>
      <w:shd w:val="clear" w:color="auto" w:fill="E1DFDD"/>
    </w:rPr>
  </w:style>
  <w:style w:type="paragraph" w:styleId="Revision">
    <w:name w:val="Revision"/>
    <w:hidden/>
    <w:uiPriority w:val="99"/>
    <w:semiHidden/>
    <w:rsid w:val="00D01903"/>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95533">
      <w:bodyDiv w:val="1"/>
      <w:marLeft w:val="0"/>
      <w:marRight w:val="0"/>
      <w:marTop w:val="0"/>
      <w:marBottom w:val="0"/>
      <w:divBdr>
        <w:top w:val="none" w:sz="0" w:space="0" w:color="auto"/>
        <w:left w:val="none" w:sz="0" w:space="0" w:color="auto"/>
        <w:bottom w:val="none" w:sz="0" w:space="0" w:color="auto"/>
        <w:right w:val="none" w:sz="0" w:space="0" w:color="auto"/>
      </w:divBdr>
    </w:div>
    <w:div w:id="442968114">
      <w:bodyDiv w:val="1"/>
      <w:marLeft w:val="0"/>
      <w:marRight w:val="0"/>
      <w:marTop w:val="0"/>
      <w:marBottom w:val="0"/>
      <w:divBdr>
        <w:top w:val="none" w:sz="0" w:space="0" w:color="auto"/>
        <w:left w:val="none" w:sz="0" w:space="0" w:color="auto"/>
        <w:bottom w:val="none" w:sz="0" w:space="0" w:color="auto"/>
        <w:right w:val="none" w:sz="0" w:space="0" w:color="auto"/>
      </w:divBdr>
    </w:div>
    <w:div w:id="581110503">
      <w:bodyDiv w:val="1"/>
      <w:marLeft w:val="0"/>
      <w:marRight w:val="0"/>
      <w:marTop w:val="0"/>
      <w:marBottom w:val="0"/>
      <w:divBdr>
        <w:top w:val="none" w:sz="0" w:space="0" w:color="auto"/>
        <w:left w:val="none" w:sz="0" w:space="0" w:color="auto"/>
        <w:bottom w:val="none" w:sz="0" w:space="0" w:color="auto"/>
        <w:right w:val="none" w:sz="0" w:space="0" w:color="auto"/>
      </w:divBdr>
      <w:divsChild>
        <w:div w:id="1169521019">
          <w:marLeft w:val="0"/>
          <w:marRight w:val="0"/>
          <w:marTop w:val="0"/>
          <w:marBottom w:val="0"/>
          <w:divBdr>
            <w:top w:val="none" w:sz="0" w:space="0" w:color="auto"/>
            <w:left w:val="none" w:sz="0" w:space="0" w:color="auto"/>
            <w:bottom w:val="none" w:sz="0" w:space="0" w:color="auto"/>
            <w:right w:val="none" w:sz="0" w:space="0" w:color="auto"/>
          </w:divBdr>
          <w:divsChild>
            <w:div w:id="1102065936">
              <w:marLeft w:val="0"/>
              <w:marRight w:val="0"/>
              <w:marTop w:val="0"/>
              <w:marBottom w:val="0"/>
              <w:divBdr>
                <w:top w:val="none" w:sz="0" w:space="0" w:color="auto"/>
                <w:left w:val="none" w:sz="0" w:space="0" w:color="auto"/>
                <w:bottom w:val="none" w:sz="0" w:space="0" w:color="auto"/>
                <w:right w:val="none" w:sz="0" w:space="0" w:color="auto"/>
              </w:divBdr>
              <w:divsChild>
                <w:div w:id="32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75452">
      <w:bodyDiv w:val="1"/>
      <w:marLeft w:val="0"/>
      <w:marRight w:val="0"/>
      <w:marTop w:val="0"/>
      <w:marBottom w:val="0"/>
      <w:divBdr>
        <w:top w:val="none" w:sz="0" w:space="0" w:color="auto"/>
        <w:left w:val="none" w:sz="0" w:space="0" w:color="auto"/>
        <w:bottom w:val="none" w:sz="0" w:space="0" w:color="auto"/>
        <w:right w:val="none" w:sz="0" w:space="0" w:color="auto"/>
      </w:divBdr>
    </w:div>
    <w:div w:id="1595549250">
      <w:bodyDiv w:val="1"/>
      <w:marLeft w:val="0"/>
      <w:marRight w:val="0"/>
      <w:marTop w:val="0"/>
      <w:marBottom w:val="0"/>
      <w:divBdr>
        <w:top w:val="none" w:sz="0" w:space="0" w:color="auto"/>
        <w:left w:val="none" w:sz="0" w:space="0" w:color="auto"/>
        <w:bottom w:val="none" w:sz="0" w:space="0" w:color="auto"/>
        <w:right w:val="none" w:sz="0" w:space="0" w:color="auto"/>
      </w:divBdr>
    </w:div>
    <w:div w:id="1853104652">
      <w:bodyDiv w:val="1"/>
      <w:marLeft w:val="0"/>
      <w:marRight w:val="0"/>
      <w:marTop w:val="0"/>
      <w:marBottom w:val="0"/>
      <w:divBdr>
        <w:top w:val="none" w:sz="0" w:space="0" w:color="auto"/>
        <w:left w:val="none" w:sz="0" w:space="0" w:color="auto"/>
        <w:bottom w:val="none" w:sz="0" w:space="0" w:color="auto"/>
        <w:right w:val="none" w:sz="0" w:space="0" w:color="auto"/>
      </w:divBdr>
      <w:divsChild>
        <w:div w:id="1001930799">
          <w:marLeft w:val="0"/>
          <w:marRight w:val="0"/>
          <w:marTop w:val="0"/>
          <w:marBottom w:val="0"/>
          <w:divBdr>
            <w:top w:val="none" w:sz="0" w:space="0" w:color="auto"/>
            <w:left w:val="none" w:sz="0" w:space="0" w:color="auto"/>
            <w:bottom w:val="none" w:sz="0" w:space="0" w:color="auto"/>
            <w:right w:val="none" w:sz="0" w:space="0" w:color="auto"/>
          </w:divBdr>
          <w:divsChild>
            <w:div w:id="2057771508">
              <w:marLeft w:val="0"/>
              <w:marRight w:val="0"/>
              <w:marTop w:val="0"/>
              <w:marBottom w:val="0"/>
              <w:divBdr>
                <w:top w:val="none" w:sz="0" w:space="0" w:color="auto"/>
                <w:left w:val="none" w:sz="0" w:space="0" w:color="auto"/>
                <w:bottom w:val="none" w:sz="0" w:space="0" w:color="auto"/>
                <w:right w:val="none" w:sz="0" w:space="0" w:color="auto"/>
              </w:divBdr>
              <w:divsChild>
                <w:div w:id="6797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7345">
      <w:bodyDiv w:val="1"/>
      <w:marLeft w:val="0"/>
      <w:marRight w:val="0"/>
      <w:marTop w:val="0"/>
      <w:marBottom w:val="0"/>
      <w:divBdr>
        <w:top w:val="none" w:sz="0" w:space="0" w:color="auto"/>
        <w:left w:val="none" w:sz="0" w:space="0" w:color="auto"/>
        <w:bottom w:val="none" w:sz="0" w:space="0" w:color="auto"/>
        <w:right w:val="none" w:sz="0" w:space="0" w:color="auto"/>
      </w:divBdr>
      <w:divsChild>
        <w:div w:id="1647935273">
          <w:marLeft w:val="0"/>
          <w:marRight w:val="0"/>
          <w:marTop w:val="0"/>
          <w:marBottom w:val="0"/>
          <w:divBdr>
            <w:top w:val="none" w:sz="0" w:space="0" w:color="auto"/>
            <w:left w:val="none" w:sz="0" w:space="0" w:color="auto"/>
            <w:bottom w:val="none" w:sz="0" w:space="0" w:color="auto"/>
            <w:right w:val="none" w:sz="0" w:space="0" w:color="auto"/>
          </w:divBdr>
          <w:divsChild>
            <w:div w:id="2010252090">
              <w:marLeft w:val="0"/>
              <w:marRight w:val="0"/>
              <w:marTop w:val="0"/>
              <w:marBottom w:val="0"/>
              <w:divBdr>
                <w:top w:val="none" w:sz="0" w:space="0" w:color="auto"/>
                <w:left w:val="none" w:sz="0" w:space="0" w:color="auto"/>
                <w:bottom w:val="none" w:sz="0" w:space="0" w:color="auto"/>
                <w:right w:val="none" w:sz="0" w:space="0" w:color="auto"/>
              </w:divBdr>
              <w:divsChild>
                <w:div w:id="3557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eb.lexisnexis.com/research/buttonTFLink?_m=0859d950d0a60e6c8c8bf80efad96c07&amp;_xfercite=%3ccite%20cc%3d%22USA%22%3e%3c%21%5bCDATA%5bC.R.S.%2023-2-103.3%5d%5d%3e%3c%2fcite%3e&amp;_butType=4&amp;_butStat=0&amp;_butNum=2&amp;_butInline=1&amp;_butinfo=COCODE%2023-2-104.5&amp;_fmtstr=FULL&amp;docnum=1&amp;_startdoc=1&amp;wchp=dGLzVzt-zSkAA&amp;_md5=fa1cd5d1f9ce7d045df6fd2af8f52bf2"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dhestatecous.sharepoint.com/sites/IntranetSharePoint/Shared%20Documents/Communications%20Templates/CCHE%20Templates/CCHEAgenda%20Item_WCAG2_1.dotx?OR=81dd2b71-fb82-4b33-ac71-fed46bf0f87a&amp;CID=7ebb3ea2-0060-f000-87b9-f8ee0812eefa&amp;CT=17903564825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acc2c1-1376-42d7-8c0e-2054a6403d14" xsi:nil="true"/>
    <lcf76f155ced4ddcb4097134ff3c332f xmlns="2fdb272f-d7c2-4d81-8a4c-2c6b1c8157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B8B68769BC6D4B8E8197DF24B77C4D" ma:contentTypeVersion="15" ma:contentTypeDescription="Create a new document." ma:contentTypeScope="" ma:versionID="2e9892e6a12edbc0e83b5592a6e4232c">
  <xsd:schema xmlns:xsd="http://www.w3.org/2001/XMLSchema" xmlns:xs="http://www.w3.org/2001/XMLSchema" xmlns:p="http://schemas.microsoft.com/office/2006/metadata/properties" xmlns:ns2="2fdb272f-d7c2-4d81-8a4c-2c6b1c81574d" xmlns:ns3="8bacc2c1-1376-42d7-8c0e-2054a6403d14" targetNamespace="http://schemas.microsoft.com/office/2006/metadata/properties" ma:root="true" ma:fieldsID="5783bba63e18e6f81b6c06d59bc3be13" ns2:_="" ns3:_="">
    <xsd:import namespace="2fdb272f-d7c2-4d81-8a4c-2c6b1c81574d"/>
    <xsd:import namespace="8bacc2c1-1376-42d7-8c0e-2054a6403d14"/>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b272f-d7c2-4d81-8a4c-2c6b1c815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18d1f8-610a-47b0-a765-b29b9ddf584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acc2c1-1376-42d7-8c0e-2054a6403d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50c2c74-e53d-4a30-8fc2-1eac9f7cb61e}" ma:internalName="TaxCatchAll" ma:showField="CatchAllData" ma:web="8bacc2c1-1376-42d7-8c0e-2054a640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47FFD-4756-4636-B050-BA28BECADAE3}">
  <ds:schemaRefs>
    <ds:schemaRef ds:uri="http://schemas.microsoft.com/office/2006/metadata/properties"/>
    <ds:schemaRef ds:uri="http://schemas.microsoft.com/office/infopath/2007/PartnerControls"/>
    <ds:schemaRef ds:uri="8bacc2c1-1376-42d7-8c0e-2054a6403d14"/>
    <ds:schemaRef ds:uri="2fdb272f-d7c2-4d81-8a4c-2c6b1c81574d"/>
  </ds:schemaRefs>
</ds:datastoreItem>
</file>

<file path=customXml/itemProps2.xml><?xml version="1.0" encoding="utf-8"?>
<ds:datastoreItem xmlns:ds="http://schemas.openxmlformats.org/officeDocument/2006/customXml" ds:itemID="{9E0A6DEE-D81D-42FB-A21B-8D719C59E432}">
  <ds:schemaRefs>
    <ds:schemaRef ds:uri="http://schemas.microsoft.com/sharepoint/v3/contenttype/forms"/>
  </ds:schemaRefs>
</ds:datastoreItem>
</file>

<file path=customXml/itemProps3.xml><?xml version="1.0" encoding="utf-8"?>
<ds:datastoreItem xmlns:ds="http://schemas.openxmlformats.org/officeDocument/2006/customXml" ds:itemID="{E70E9CDD-ED3B-4582-B0AE-B160650F8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b272f-d7c2-4d81-8a4c-2c6b1c81574d"/>
    <ds:schemaRef ds:uri="8bacc2c1-1376-42d7-8c0e-2054a640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487E01-1E01-4AB2-B04A-200AA002D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CCHEAgenda%20Item_WCAG2_1.dotx?OR=81dd2b71-fb82-4b33-ac71-fed46bf0f87a&amp;CID=7ebb3ea2-0060-f000-87b9-f8ee0812eefa&amp;CT=1790356482587</Template>
  <TotalTime>25</TotalTime>
  <Pages>4</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Topic:</vt:lpstr>
    </vt:vector>
  </TitlesOfParts>
  <Company>CCHE</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dc:title>
  <dc:creator>Heather Delange</dc:creator>
  <cp:lastModifiedBy>Brad Griffith</cp:lastModifiedBy>
  <cp:revision>8</cp:revision>
  <cp:lastPrinted>2015-07-22T18:17:00Z</cp:lastPrinted>
  <dcterms:created xsi:type="dcterms:W3CDTF">2026-09-29T20:50:00Z</dcterms:created>
  <dcterms:modified xsi:type="dcterms:W3CDTF">2026-10-01T22:20:00Z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0x0101007EB8B68769BC6D4B8E8197DF24B77C4D</vt:lpwstr>
  </property>
</Properties>
</file>